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B57F4" w14:textId="77777777" w:rsidR="005501AA" w:rsidRDefault="00E359F5" w:rsidP="00A10C35">
      <w:pPr>
        <w:pStyle w:val="Odsekzoznamu"/>
        <w:ind w:left="0"/>
        <w:jc w:val="center"/>
        <w:rPr>
          <w:del w:id="0" w:author="Autor"/>
          <w:b/>
        </w:rPr>
      </w:pPr>
      <w:del w:id="1" w:author="Autor">
        <w:r w:rsidRPr="00FF3978">
          <w:rPr>
            <w:rFonts w:asciiTheme="majorHAnsi" w:hAnsiTheme="majorHAnsi" w:cstheme="majorHAnsi"/>
            <w:noProof/>
          </w:rPr>
          <w:drawing>
            <wp:anchor distT="0" distB="0" distL="114300" distR="114300" simplePos="0" relativeHeight="251664384" behindDoc="0" locked="0" layoutInCell="1" allowOverlap="1" wp14:anchorId="6988605D" wp14:editId="2FE5C640">
              <wp:simplePos x="0" y="0"/>
              <wp:positionH relativeFrom="margin">
                <wp:align>center</wp:align>
              </wp:positionH>
              <wp:positionV relativeFrom="paragraph">
                <wp:posOffset>81867</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15D9F440" w14:textId="77777777" w:rsidR="005501AA" w:rsidRDefault="005501AA" w:rsidP="00A10C35">
      <w:pPr>
        <w:pStyle w:val="Odsekzoznamu"/>
        <w:ind w:left="0"/>
        <w:jc w:val="center"/>
        <w:rPr>
          <w:del w:id="2" w:author="Autor"/>
          <w:b/>
        </w:rPr>
      </w:pPr>
    </w:p>
    <w:p w14:paraId="657BEF19" w14:textId="77777777" w:rsidR="00E359F5" w:rsidRPr="00FF3978" w:rsidRDefault="00E359F5" w:rsidP="00E359F5">
      <w:pPr>
        <w:tabs>
          <w:tab w:val="left" w:pos="3345"/>
        </w:tabs>
        <w:spacing w:after="200"/>
        <w:rPr>
          <w:del w:id="3" w:author="Autor"/>
          <w:rFonts w:asciiTheme="majorHAnsi" w:hAnsiTheme="majorHAnsi" w:cstheme="majorHAnsi"/>
          <w:szCs w:val="22"/>
          <w:lang w:eastAsia="en-US"/>
        </w:rPr>
      </w:pPr>
      <w:del w:id="4" w:author="Autor">
        <w:r w:rsidRPr="00FF3978">
          <w:rPr>
            <w:rFonts w:asciiTheme="majorHAnsi" w:hAnsiTheme="majorHAnsi" w:cstheme="majorHAnsi"/>
            <w:szCs w:val="22"/>
            <w:lang w:eastAsia="en-US"/>
          </w:rPr>
          <w:tab/>
        </w:r>
      </w:del>
    </w:p>
    <w:p w14:paraId="5E908698" w14:textId="77777777" w:rsidR="00E359F5" w:rsidRDefault="00E359F5" w:rsidP="00E359F5">
      <w:pPr>
        <w:pStyle w:val="Hlavika"/>
        <w:rPr>
          <w:del w:id="5" w:author="Autor"/>
          <w:rFonts w:asciiTheme="majorHAnsi" w:hAnsiTheme="majorHAnsi" w:cstheme="majorHAnsi"/>
          <w:b/>
          <w:color w:val="000000"/>
          <w:sz w:val="22"/>
          <w:szCs w:val="22"/>
        </w:rPr>
      </w:pPr>
    </w:p>
    <w:p w14:paraId="206D479A" w14:textId="77777777" w:rsidR="00D123FE" w:rsidRPr="00D15F11" w:rsidRDefault="00D123FE" w:rsidP="00937761">
      <w:pPr>
        <w:rPr>
          <w:ins w:id="6" w:author="Autor"/>
          <w:rFonts w:asciiTheme="minorHAnsi" w:hAnsiTheme="minorHAnsi" w:cstheme="minorHAnsi"/>
          <w:b/>
          <w:sz w:val="23"/>
          <w:szCs w:val="23"/>
        </w:rPr>
      </w:pPr>
      <w:ins w:id="7" w:author="Autor">
        <w:r w:rsidRPr="00D15F11">
          <w:rPr>
            <w:rFonts w:asciiTheme="minorHAnsi" w:hAnsiTheme="minorHAnsi" w:cstheme="minorHAnsi"/>
            <w:noProof/>
            <w:sz w:val="23"/>
            <w:szCs w:val="23"/>
          </w:rPr>
          <w:drawing>
            <wp:anchor distT="114300" distB="114300" distL="114300" distR="114300" simplePos="0" relativeHeight="251662336" behindDoc="1" locked="0" layoutInCell="1" allowOverlap="1" wp14:anchorId="65C0C9AB" wp14:editId="30058D93">
              <wp:simplePos x="0" y="0"/>
              <wp:positionH relativeFrom="column">
                <wp:posOffset>3881977</wp:posOffset>
              </wp:positionH>
              <wp:positionV relativeFrom="paragraph">
                <wp:posOffset>84175</wp:posOffset>
              </wp:positionV>
              <wp:extent cx="1764983" cy="1288111"/>
              <wp:effectExtent l="0" t="0" r="6985" b="7620"/>
              <wp:wrapNone/>
              <wp:docPr id="6"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D15F11">
          <w:rPr>
            <w:rFonts w:asciiTheme="minorHAnsi" w:hAnsiTheme="minorHAnsi" w:cstheme="minorHAnsi"/>
            <w:noProof/>
            <w:color w:val="1F497D"/>
            <w:sz w:val="23"/>
            <w:szCs w:val="23"/>
          </w:rPr>
          <w:drawing>
            <wp:inline distT="0" distB="0" distL="0" distR="6985" wp14:anchorId="6014FBD2" wp14:editId="200D82B4">
              <wp:extent cx="1440815" cy="980440"/>
              <wp:effectExtent l="0" t="0" r="0" b="0"/>
              <wp:docPr id="7"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10" cstate="print"/>
                      <a:stretch>
                        <a:fillRect/>
                      </a:stretch>
                    </pic:blipFill>
                    <pic:spPr bwMode="auto">
                      <a:xfrm>
                        <a:off x="0" y="0"/>
                        <a:ext cx="1440815" cy="980440"/>
                      </a:xfrm>
                      <a:prstGeom prst="rect">
                        <a:avLst/>
                      </a:prstGeom>
                    </pic:spPr>
                  </pic:pic>
                </a:graphicData>
              </a:graphic>
            </wp:inline>
          </w:drawing>
        </w:r>
        <w:r w:rsidRPr="00D15F11">
          <w:rPr>
            <w:rFonts w:asciiTheme="minorHAnsi" w:hAnsiTheme="minorHAnsi" w:cstheme="minorHAnsi"/>
            <w:b/>
            <w:sz w:val="23"/>
            <w:szCs w:val="23"/>
          </w:rPr>
          <w:tab/>
        </w:r>
      </w:ins>
    </w:p>
    <w:p w14:paraId="1B60A5AE" w14:textId="1CF33F66" w:rsidR="00D123FE" w:rsidRPr="00B52CAF" w:rsidRDefault="00D123FE" w:rsidP="00B52CAF">
      <w:pPr>
        <w:pStyle w:val="Odsekzoznamu"/>
        <w:ind w:left="0"/>
        <w:rPr>
          <w:rFonts w:asciiTheme="minorHAnsi" w:hAnsiTheme="minorHAnsi"/>
          <w:b/>
          <w:sz w:val="23"/>
        </w:rPr>
      </w:pPr>
      <w:r w:rsidRPr="00B52CAF">
        <w:rPr>
          <w:rFonts w:asciiTheme="minorHAnsi" w:hAnsiTheme="minorHAnsi"/>
          <w:b/>
          <w:sz w:val="23"/>
        </w:rPr>
        <w:t>Európsky poľnohospodársky fond pre rozvoj vidieka:</w:t>
      </w:r>
      <w:del w:id="8" w:author="Autor">
        <w:r w:rsidR="00E359F5">
          <w:rPr>
            <w:rFonts w:asciiTheme="majorHAnsi" w:hAnsiTheme="majorHAnsi" w:cstheme="majorHAnsi"/>
            <w:b/>
            <w:color w:val="000000"/>
            <w:sz w:val="22"/>
            <w:szCs w:val="22"/>
          </w:rPr>
          <w:br/>
        </w:r>
      </w:del>
      <w:ins w:id="9" w:author="Autor">
        <w:r w:rsidRPr="00D15F11">
          <w:rPr>
            <w:rFonts w:asciiTheme="minorHAnsi" w:hAnsiTheme="minorHAnsi" w:cstheme="minorHAnsi"/>
            <w:b/>
            <w:sz w:val="23"/>
            <w:szCs w:val="23"/>
          </w:rPr>
          <w:t xml:space="preserve">                                                                                                                                                                   </w:t>
        </w:r>
      </w:ins>
      <w:r w:rsidRPr="00B52CAF">
        <w:rPr>
          <w:rFonts w:asciiTheme="minorHAnsi" w:hAnsiTheme="minorHAnsi"/>
          <w:b/>
          <w:sz w:val="23"/>
        </w:rPr>
        <w:t xml:space="preserve"> Európa investuje do vidieckych oblastí</w:t>
      </w:r>
    </w:p>
    <w:p w14:paraId="2ADFA311" w14:textId="0781FA55" w:rsidR="00E359F5" w:rsidRPr="00B52CAF" w:rsidRDefault="00E359F5" w:rsidP="00B52CAF">
      <w:pPr>
        <w:tabs>
          <w:tab w:val="left" w:pos="3345"/>
        </w:tabs>
        <w:spacing w:after="200"/>
        <w:jc w:val="center"/>
        <w:rPr>
          <w:rFonts w:asciiTheme="minorHAnsi" w:hAnsiTheme="minorHAnsi"/>
          <w:sz w:val="23"/>
          <w:highlight w:val="yellow"/>
        </w:rPr>
      </w:pPr>
    </w:p>
    <w:p w14:paraId="21837A62" w14:textId="3AD3DDBC" w:rsidR="005501AA" w:rsidRPr="00D15F11" w:rsidRDefault="00E359F5" w:rsidP="00A10C35">
      <w:pPr>
        <w:pStyle w:val="Odsekzoznamu"/>
        <w:ind w:left="0"/>
        <w:jc w:val="center"/>
        <w:rPr>
          <w:ins w:id="10" w:author="Autor"/>
          <w:rFonts w:asciiTheme="minorHAnsi" w:hAnsiTheme="minorHAnsi" w:cstheme="minorHAnsi"/>
          <w:b/>
          <w:sz w:val="23"/>
          <w:szCs w:val="23"/>
        </w:rPr>
      </w:pPr>
      <w:del w:id="11" w:author="Autor">
        <w:r w:rsidRPr="00FF3978">
          <w:rPr>
            <w:rFonts w:asciiTheme="majorHAnsi" w:hAnsiTheme="majorHAnsi" w:cstheme="majorHAnsi"/>
            <w:noProof/>
            <w:color w:val="000000"/>
            <w:w w:val="66"/>
          </w:rPr>
          <w:drawing>
            <wp:inline distT="0" distB="0" distL="0" distR="0" wp14:anchorId="6CEE392E" wp14:editId="0A148948">
              <wp:extent cx="2837793" cy="1057275"/>
              <wp:effectExtent l="0" t="0" r="127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0314" cy="1058214"/>
                      </a:xfrm>
                      <a:prstGeom prst="rect">
                        <a:avLst/>
                      </a:prstGeom>
                      <a:noFill/>
                      <a:ln>
                        <a:noFill/>
                      </a:ln>
                    </pic:spPr>
                  </pic:pic>
                </a:graphicData>
              </a:graphic>
            </wp:inline>
          </w:drawing>
        </w:r>
      </w:del>
    </w:p>
    <w:p w14:paraId="34EC00D8" w14:textId="386E71B1" w:rsidR="005501AA" w:rsidRPr="00D15F11" w:rsidRDefault="005501AA" w:rsidP="00A10C35">
      <w:pPr>
        <w:pStyle w:val="Odsekzoznamu"/>
        <w:ind w:left="0"/>
        <w:jc w:val="center"/>
        <w:rPr>
          <w:ins w:id="12" w:author="Autor"/>
          <w:rFonts w:asciiTheme="minorHAnsi" w:hAnsiTheme="minorHAnsi" w:cstheme="minorHAnsi"/>
          <w:b/>
          <w:sz w:val="23"/>
          <w:szCs w:val="23"/>
        </w:rPr>
      </w:pPr>
    </w:p>
    <w:p w14:paraId="5DA5DCAB" w14:textId="5438B357" w:rsidR="002679CF" w:rsidRPr="00D15F11" w:rsidRDefault="002679CF" w:rsidP="002679CF">
      <w:pPr>
        <w:pStyle w:val="Odsekzoznamu"/>
        <w:ind w:left="0"/>
        <w:rPr>
          <w:ins w:id="13" w:author="Autor"/>
          <w:rFonts w:asciiTheme="minorHAnsi" w:hAnsiTheme="minorHAnsi" w:cstheme="minorHAnsi"/>
          <w:b/>
          <w:sz w:val="23"/>
          <w:szCs w:val="23"/>
        </w:rPr>
      </w:pPr>
    </w:p>
    <w:p w14:paraId="1E450413" w14:textId="58B9FCDB" w:rsidR="00C26790" w:rsidRPr="00D15F11" w:rsidRDefault="00C26790" w:rsidP="002679CF">
      <w:pPr>
        <w:pStyle w:val="Odsekzoznamu"/>
        <w:ind w:left="0"/>
        <w:rPr>
          <w:ins w:id="14" w:author="Autor"/>
          <w:rFonts w:asciiTheme="minorHAnsi" w:hAnsiTheme="minorHAnsi" w:cstheme="minorHAnsi"/>
          <w:b/>
          <w:sz w:val="23"/>
          <w:szCs w:val="23"/>
        </w:rPr>
      </w:pPr>
    </w:p>
    <w:p w14:paraId="722640FC" w14:textId="4098052C" w:rsidR="00C26790" w:rsidRPr="00D15F11" w:rsidRDefault="00C26790" w:rsidP="002679CF">
      <w:pPr>
        <w:pStyle w:val="Odsekzoznamu"/>
        <w:ind w:left="0"/>
        <w:rPr>
          <w:ins w:id="15" w:author="Autor"/>
          <w:rFonts w:asciiTheme="minorHAnsi" w:hAnsiTheme="minorHAnsi" w:cstheme="minorHAnsi"/>
          <w:b/>
          <w:sz w:val="23"/>
          <w:szCs w:val="23"/>
        </w:rPr>
      </w:pPr>
    </w:p>
    <w:p w14:paraId="230B4C1E" w14:textId="0373DA4B" w:rsidR="00C26790" w:rsidRPr="00D15F11" w:rsidRDefault="00C26790" w:rsidP="002679CF">
      <w:pPr>
        <w:pStyle w:val="Odsekzoznamu"/>
        <w:ind w:left="0"/>
        <w:rPr>
          <w:ins w:id="16" w:author="Autor"/>
          <w:rFonts w:asciiTheme="minorHAnsi" w:hAnsiTheme="minorHAnsi" w:cstheme="minorHAnsi"/>
          <w:b/>
          <w:sz w:val="23"/>
          <w:szCs w:val="23"/>
        </w:rPr>
      </w:pPr>
    </w:p>
    <w:p w14:paraId="0E8A15FD" w14:textId="627A3ADD" w:rsidR="00C26790" w:rsidRPr="00D15F11" w:rsidRDefault="00C26790" w:rsidP="002679CF">
      <w:pPr>
        <w:pStyle w:val="Odsekzoznamu"/>
        <w:ind w:left="0"/>
        <w:rPr>
          <w:ins w:id="17" w:author="Autor"/>
          <w:rFonts w:asciiTheme="minorHAnsi" w:hAnsiTheme="minorHAnsi" w:cstheme="minorHAnsi"/>
          <w:b/>
          <w:sz w:val="23"/>
          <w:szCs w:val="23"/>
        </w:rPr>
      </w:pPr>
    </w:p>
    <w:p w14:paraId="063113B8" w14:textId="23CE2EBF" w:rsidR="00C26790" w:rsidRPr="00B52CAF" w:rsidRDefault="00C26790" w:rsidP="00B52CAF">
      <w:pPr>
        <w:pStyle w:val="Odsekzoznamu"/>
        <w:ind w:left="0"/>
        <w:rPr>
          <w:rFonts w:asciiTheme="minorHAnsi" w:hAnsiTheme="minorHAnsi"/>
          <w:b/>
          <w:sz w:val="23"/>
        </w:rPr>
      </w:pPr>
    </w:p>
    <w:p w14:paraId="37E41201" w14:textId="4393882E" w:rsidR="00C26790" w:rsidRPr="00B52CAF" w:rsidRDefault="00C26790" w:rsidP="00B52CAF">
      <w:pPr>
        <w:pStyle w:val="Odsekzoznamu"/>
        <w:ind w:left="0"/>
        <w:rPr>
          <w:rFonts w:asciiTheme="minorHAnsi" w:hAnsiTheme="minorHAnsi"/>
          <w:b/>
          <w:sz w:val="23"/>
        </w:rPr>
      </w:pPr>
    </w:p>
    <w:p w14:paraId="0DDC220F" w14:textId="511348A7" w:rsidR="00C26790" w:rsidRPr="00B52CAF" w:rsidRDefault="00C26790" w:rsidP="00B52CAF">
      <w:pPr>
        <w:pStyle w:val="Odsekzoznamu"/>
        <w:ind w:left="0"/>
        <w:rPr>
          <w:rFonts w:asciiTheme="minorHAnsi" w:hAnsiTheme="minorHAnsi"/>
          <w:b/>
          <w:sz w:val="23"/>
        </w:rPr>
      </w:pPr>
    </w:p>
    <w:p w14:paraId="6BD71924" w14:textId="77777777" w:rsidR="00C26790" w:rsidRPr="00B52CAF" w:rsidRDefault="00C26790" w:rsidP="002679CF">
      <w:pPr>
        <w:pStyle w:val="Odsekzoznamu"/>
        <w:ind w:left="0"/>
        <w:rPr>
          <w:rFonts w:asciiTheme="minorHAnsi" w:hAnsiTheme="minorHAnsi"/>
          <w:b/>
          <w:sz w:val="23"/>
        </w:rPr>
      </w:pPr>
    </w:p>
    <w:p w14:paraId="0737C5A8" w14:textId="00B52FBA" w:rsidR="005501AA" w:rsidRPr="00B52CAF" w:rsidRDefault="005501AA" w:rsidP="00A10C35">
      <w:pPr>
        <w:pStyle w:val="Odsekzoznamu"/>
        <w:ind w:left="0"/>
        <w:jc w:val="center"/>
        <w:rPr>
          <w:rFonts w:asciiTheme="minorHAnsi" w:hAnsiTheme="minorHAnsi"/>
          <w:b/>
          <w:sz w:val="23"/>
        </w:rPr>
      </w:pPr>
    </w:p>
    <w:p w14:paraId="3E45A7AC" w14:textId="77777777" w:rsidR="002679CF" w:rsidRPr="00B52CAF"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b/>
          <w:sz w:val="23"/>
        </w:rPr>
      </w:pPr>
      <w:bookmarkStart w:id="18" w:name="_Hlk84680115"/>
    </w:p>
    <w:p w14:paraId="113E4C13" w14:textId="77777777" w:rsidR="002679CF" w:rsidRPr="00B52CAF"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b/>
          <w:sz w:val="23"/>
        </w:rPr>
      </w:pPr>
      <w:r w:rsidRPr="00B52CAF">
        <w:rPr>
          <w:rFonts w:asciiTheme="minorHAnsi" w:hAnsiTheme="minorHAnsi"/>
          <w:b/>
          <w:sz w:val="23"/>
        </w:rPr>
        <w:t>USMERNENIE</w:t>
      </w:r>
    </w:p>
    <w:p w14:paraId="1DF93F89" w14:textId="77777777" w:rsidR="002679CF" w:rsidRPr="00B52CAF"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b/>
          <w:sz w:val="23"/>
        </w:rPr>
      </w:pPr>
    </w:p>
    <w:p w14:paraId="7E071AF2" w14:textId="77777777" w:rsidR="002679CF" w:rsidRPr="00B52CAF"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b/>
          <w:sz w:val="23"/>
        </w:rPr>
      </w:pPr>
      <w:r w:rsidRPr="00B52CAF">
        <w:rPr>
          <w:rFonts w:asciiTheme="minorHAnsi" w:hAnsiTheme="minorHAnsi"/>
          <w:b/>
          <w:sz w:val="23"/>
        </w:rPr>
        <w:t>Pôdohospodárskej platobnej agentúry č. 8/2017</w:t>
      </w:r>
    </w:p>
    <w:p w14:paraId="71A1AE3F" w14:textId="50E35477" w:rsidR="002679CF" w:rsidRPr="00B52CAF"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b/>
          <w:sz w:val="23"/>
        </w:rPr>
      </w:pPr>
      <w:r w:rsidRPr="00B52CAF">
        <w:rPr>
          <w:rFonts w:asciiTheme="minorHAnsi" w:hAnsiTheme="minorHAnsi"/>
          <w:b/>
          <w:sz w:val="23"/>
        </w:rPr>
        <w:t xml:space="preserve">k obstarávaniu tovarov, stavebných prác a služieb financovaných z PRV SR 2014 – </w:t>
      </w:r>
      <w:del w:id="19" w:author="Autor">
        <w:r>
          <w:rPr>
            <w:b/>
          </w:rPr>
          <w:delText>2020</w:delText>
        </w:r>
      </w:del>
      <w:ins w:id="20" w:author="Autor">
        <w:r w:rsidRPr="00D15F11">
          <w:rPr>
            <w:rFonts w:asciiTheme="minorHAnsi" w:hAnsiTheme="minorHAnsi" w:cstheme="minorHAnsi"/>
            <w:b/>
            <w:sz w:val="23"/>
            <w:szCs w:val="23"/>
          </w:rPr>
          <w:t>202</w:t>
        </w:r>
        <w:r w:rsidR="004E4D27" w:rsidRPr="00D15F11">
          <w:rPr>
            <w:rFonts w:asciiTheme="minorHAnsi" w:hAnsiTheme="minorHAnsi" w:cstheme="minorHAnsi"/>
            <w:b/>
            <w:sz w:val="23"/>
            <w:szCs w:val="23"/>
          </w:rPr>
          <w:t>2</w:t>
        </w:r>
      </w:ins>
    </w:p>
    <w:p w14:paraId="62A69C4C" w14:textId="77777777" w:rsidR="002679CF" w:rsidRPr="00B52CAF"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b/>
          <w:sz w:val="23"/>
          <w:u w:val="single"/>
        </w:rPr>
      </w:pPr>
    </w:p>
    <w:p w14:paraId="2CC701BA" w14:textId="3C2C33BF" w:rsidR="002679CF" w:rsidRPr="00B52CAF"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b/>
          <w:sz w:val="23"/>
          <w:u w:val="single"/>
        </w:rPr>
      </w:pPr>
      <w:r w:rsidRPr="00B52CAF">
        <w:rPr>
          <w:rFonts w:asciiTheme="minorHAnsi" w:hAnsiTheme="minorHAnsi"/>
          <w:b/>
          <w:sz w:val="23"/>
          <w:u w:val="single"/>
        </w:rPr>
        <w:t xml:space="preserve">aktualizácia č. </w:t>
      </w:r>
      <w:del w:id="21" w:author="Autor">
        <w:r w:rsidRPr="008B3050">
          <w:rPr>
            <w:b/>
            <w:u w:val="single"/>
          </w:rPr>
          <w:delText>5</w:delText>
        </w:r>
      </w:del>
      <w:ins w:id="22" w:author="Autor">
        <w:r w:rsidR="004E4D27" w:rsidRPr="00D15F11">
          <w:rPr>
            <w:rFonts w:asciiTheme="minorHAnsi" w:hAnsiTheme="minorHAnsi" w:cstheme="minorHAnsi"/>
            <w:b/>
            <w:sz w:val="23"/>
            <w:szCs w:val="23"/>
            <w:u w:val="single"/>
          </w:rPr>
          <w:t>6</w:t>
        </w:r>
      </w:ins>
    </w:p>
    <w:p w14:paraId="699A088C" w14:textId="77777777" w:rsidR="002679CF" w:rsidRPr="00B52CAF"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b/>
          <w:sz w:val="23"/>
          <w:u w:val="single"/>
        </w:rPr>
      </w:pPr>
    </w:p>
    <w:bookmarkEnd w:id="18"/>
    <w:p w14:paraId="5546C3BE" w14:textId="77777777" w:rsidR="002679CF" w:rsidRPr="00B52CAF" w:rsidRDefault="002679CF" w:rsidP="002679CF">
      <w:pPr>
        <w:ind w:left="360"/>
        <w:rPr>
          <w:rFonts w:asciiTheme="minorHAnsi" w:hAnsiTheme="minorHAnsi"/>
          <w:sz w:val="23"/>
        </w:rPr>
      </w:pPr>
    </w:p>
    <w:p w14:paraId="16D0248C" w14:textId="77777777" w:rsidR="002679CF" w:rsidRPr="00B52CAF" w:rsidRDefault="002679CF" w:rsidP="002679CF">
      <w:pPr>
        <w:pStyle w:val="Odsekzoznamu"/>
        <w:ind w:left="0"/>
        <w:jc w:val="center"/>
        <w:rPr>
          <w:rFonts w:asciiTheme="minorHAnsi" w:hAnsiTheme="minorHAnsi"/>
          <w:b/>
          <w:sz w:val="23"/>
        </w:rPr>
      </w:pPr>
    </w:p>
    <w:p w14:paraId="1B990701" w14:textId="7C8566DC" w:rsidR="005501AA" w:rsidRPr="00B52CAF" w:rsidRDefault="005501AA" w:rsidP="00A10C35">
      <w:pPr>
        <w:pStyle w:val="Odsekzoznamu"/>
        <w:ind w:left="0"/>
        <w:jc w:val="center"/>
        <w:rPr>
          <w:rFonts w:asciiTheme="minorHAnsi" w:hAnsiTheme="minorHAnsi"/>
          <w:b/>
          <w:sz w:val="23"/>
        </w:rPr>
      </w:pPr>
    </w:p>
    <w:p w14:paraId="24C803A7" w14:textId="2C5E156B" w:rsidR="005501AA" w:rsidRPr="00B52CAF" w:rsidRDefault="005501AA" w:rsidP="00A10C35">
      <w:pPr>
        <w:pStyle w:val="Odsekzoznamu"/>
        <w:ind w:left="0"/>
        <w:jc w:val="center"/>
        <w:rPr>
          <w:rFonts w:asciiTheme="minorHAnsi" w:hAnsiTheme="minorHAnsi"/>
          <w:b/>
          <w:sz w:val="23"/>
        </w:rPr>
      </w:pPr>
    </w:p>
    <w:p w14:paraId="30686870" w14:textId="39246A8E" w:rsidR="005501AA" w:rsidRPr="00B52CAF" w:rsidRDefault="005501AA" w:rsidP="00A10C35">
      <w:pPr>
        <w:pStyle w:val="Odsekzoznamu"/>
        <w:ind w:left="0"/>
        <w:jc w:val="center"/>
        <w:rPr>
          <w:rFonts w:asciiTheme="minorHAnsi" w:hAnsiTheme="minorHAnsi"/>
          <w:b/>
          <w:sz w:val="23"/>
        </w:rPr>
      </w:pPr>
    </w:p>
    <w:p w14:paraId="45188CCC" w14:textId="47D03953" w:rsidR="005501AA" w:rsidRPr="00B52CAF" w:rsidRDefault="005501AA" w:rsidP="00A10C35">
      <w:pPr>
        <w:pStyle w:val="Odsekzoznamu"/>
        <w:ind w:left="0"/>
        <w:jc w:val="center"/>
        <w:rPr>
          <w:rFonts w:asciiTheme="minorHAnsi" w:hAnsiTheme="minorHAnsi"/>
          <w:b/>
          <w:sz w:val="23"/>
        </w:rPr>
      </w:pPr>
    </w:p>
    <w:p w14:paraId="1A33F601" w14:textId="2D763175" w:rsidR="005501AA" w:rsidRPr="00B52CAF" w:rsidRDefault="005501AA" w:rsidP="00A10C35">
      <w:pPr>
        <w:pStyle w:val="Odsekzoznamu"/>
        <w:ind w:left="0"/>
        <w:jc w:val="center"/>
        <w:rPr>
          <w:rFonts w:asciiTheme="minorHAnsi" w:hAnsiTheme="minorHAnsi"/>
          <w:b/>
          <w:sz w:val="23"/>
        </w:rPr>
      </w:pPr>
    </w:p>
    <w:p w14:paraId="2A541C63" w14:textId="0E514558" w:rsidR="005501AA" w:rsidRPr="00B52CAF" w:rsidRDefault="005501AA" w:rsidP="00A10C35">
      <w:pPr>
        <w:pStyle w:val="Odsekzoznamu"/>
        <w:ind w:left="0"/>
        <w:jc w:val="center"/>
        <w:rPr>
          <w:rFonts w:asciiTheme="minorHAnsi" w:hAnsiTheme="minorHAnsi"/>
          <w:b/>
          <w:sz w:val="23"/>
        </w:rPr>
      </w:pPr>
    </w:p>
    <w:p w14:paraId="5EDE09B9" w14:textId="7BBFCB24" w:rsidR="005501AA" w:rsidRPr="00B52CAF" w:rsidRDefault="005501AA" w:rsidP="00A10C35">
      <w:pPr>
        <w:pStyle w:val="Odsekzoznamu"/>
        <w:ind w:left="0"/>
        <w:jc w:val="center"/>
        <w:rPr>
          <w:rFonts w:asciiTheme="minorHAnsi" w:hAnsiTheme="minorHAnsi"/>
          <w:b/>
          <w:sz w:val="23"/>
        </w:rPr>
      </w:pPr>
    </w:p>
    <w:p w14:paraId="07E1312C" w14:textId="0657B94B" w:rsidR="005501AA" w:rsidRPr="00B52CAF" w:rsidRDefault="005501AA" w:rsidP="00A10C35">
      <w:pPr>
        <w:pStyle w:val="Odsekzoznamu"/>
        <w:ind w:left="0"/>
        <w:jc w:val="center"/>
        <w:rPr>
          <w:rFonts w:asciiTheme="minorHAnsi" w:hAnsiTheme="minorHAnsi"/>
          <w:b/>
          <w:sz w:val="23"/>
        </w:rPr>
      </w:pPr>
    </w:p>
    <w:p w14:paraId="6E6C2EDC" w14:textId="474EAC1A" w:rsidR="00193CEC" w:rsidRPr="00B52CAF" w:rsidRDefault="00193CEC" w:rsidP="00A10C35">
      <w:pPr>
        <w:pStyle w:val="Odsekzoznamu"/>
        <w:ind w:left="0"/>
        <w:jc w:val="center"/>
        <w:rPr>
          <w:rFonts w:asciiTheme="minorHAnsi" w:hAnsiTheme="minorHAnsi"/>
          <w:b/>
          <w:sz w:val="23"/>
        </w:rPr>
      </w:pPr>
    </w:p>
    <w:p w14:paraId="302D36CA" w14:textId="77777777" w:rsidR="00193CEC" w:rsidRPr="00B52CAF" w:rsidRDefault="00193CEC" w:rsidP="00A10C35">
      <w:pPr>
        <w:pStyle w:val="Odsekzoznamu"/>
        <w:ind w:left="0"/>
        <w:jc w:val="center"/>
        <w:rPr>
          <w:rFonts w:asciiTheme="minorHAnsi" w:hAnsiTheme="minorHAnsi"/>
          <w:b/>
          <w:sz w:val="23"/>
        </w:rPr>
      </w:pPr>
    </w:p>
    <w:p w14:paraId="120970C1" w14:textId="546D8028" w:rsidR="005501AA" w:rsidRPr="00B52CAF" w:rsidRDefault="005501AA" w:rsidP="00A10C35">
      <w:pPr>
        <w:pStyle w:val="Odsekzoznamu"/>
        <w:ind w:left="0"/>
        <w:jc w:val="center"/>
        <w:rPr>
          <w:rFonts w:asciiTheme="minorHAnsi" w:hAnsiTheme="minorHAnsi"/>
          <w:b/>
          <w:sz w:val="23"/>
        </w:rPr>
      </w:pPr>
    </w:p>
    <w:p w14:paraId="07DA7346" w14:textId="325F5C84" w:rsidR="005501AA" w:rsidRPr="00B52CAF" w:rsidRDefault="005501AA" w:rsidP="00A10C35">
      <w:pPr>
        <w:pStyle w:val="Odsekzoznamu"/>
        <w:ind w:left="0"/>
        <w:jc w:val="center"/>
        <w:rPr>
          <w:rFonts w:asciiTheme="minorHAnsi" w:hAnsiTheme="minorHAnsi"/>
          <w:b/>
          <w:sz w:val="23"/>
        </w:rPr>
      </w:pPr>
    </w:p>
    <w:p w14:paraId="0F6D10B8" w14:textId="049DAC12" w:rsidR="005501AA" w:rsidRPr="00B52CAF" w:rsidRDefault="005501AA" w:rsidP="00A10C35">
      <w:pPr>
        <w:pStyle w:val="Odsekzoznamu"/>
        <w:ind w:left="0"/>
        <w:jc w:val="center"/>
        <w:rPr>
          <w:rFonts w:asciiTheme="minorHAnsi" w:hAnsiTheme="minorHAnsi"/>
          <w:b/>
          <w:sz w:val="23"/>
        </w:rPr>
      </w:pPr>
    </w:p>
    <w:p w14:paraId="2FDEDB93" w14:textId="796AA947" w:rsidR="005501AA" w:rsidRPr="00B52CAF" w:rsidRDefault="005501AA" w:rsidP="00A10C35">
      <w:pPr>
        <w:pStyle w:val="Odsekzoznamu"/>
        <w:ind w:left="0"/>
        <w:jc w:val="center"/>
        <w:rPr>
          <w:rFonts w:asciiTheme="minorHAnsi" w:hAnsiTheme="minorHAnsi"/>
          <w:b/>
          <w:sz w:val="23"/>
        </w:rPr>
      </w:pPr>
    </w:p>
    <w:p w14:paraId="0BECF152" w14:textId="40CD8517" w:rsidR="005501AA" w:rsidRPr="00B52CAF" w:rsidRDefault="005501AA" w:rsidP="00A10C35">
      <w:pPr>
        <w:pStyle w:val="Odsekzoznamu"/>
        <w:ind w:left="0"/>
        <w:jc w:val="center"/>
        <w:rPr>
          <w:rFonts w:asciiTheme="minorHAnsi" w:hAnsiTheme="minorHAnsi"/>
          <w:b/>
          <w:sz w:val="23"/>
        </w:rPr>
      </w:pPr>
    </w:p>
    <w:p w14:paraId="27778BBD" w14:textId="43592A08" w:rsidR="005501AA" w:rsidRPr="00B52CAF" w:rsidRDefault="005501AA" w:rsidP="00A10C35">
      <w:pPr>
        <w:pStyle w:val="Odsekzoznamu"/>
        <w:ind w:left="0"/>
        <w:jc w:val="center"/>
        <w:rPr>
          <w:rFonts w:asciiTheme="minorHAnsi" w:hAnsiTheme="minorHAnsi"/>
          <w:b/>
          <w:sz w:val="23"/>
        </w:rPr>
      </w:pPr>
    </w:p>
    <w:p w14:paraId="4EAE5351" w14:textId="2A713578" w:rsidR="005501AA" w:rsidRPr="00B52CAF" w:rsidRDefault="005501AA" w:rsidP="00A10C35">
      <w:pPr>
        <w:pStyle w:val="Odsekzoznamu"/>
        <w:ind w:left="0"/>
        <w:jc w:val="center"/>
        <w:rPr>
          <w:rFonts w:asciiTheme="minorHAnsi" w:hAnsiTheme="minorHAnsi"/>
          <w:b/>
          <w:sz w:val="23"/>
        </w:rPr>
      </w:pPr>
    </w:p>
    <w:p w14:paraId="541CF64A" w14:textId="72516687" w:rsidR="005501AA" w:rsidRPr="00B52CAF" w:rsidRDefault="001653ED" w:rsidP="00A10C35">
      <w:pPr>
        <w:pStyle w:val="Odsekzoznamu"/>
        <w:ind w:left="0"/>
        <w:jc w:val="center"/>
        <w:rPr>
          <w:rFonts w:asciiTheme="minorHAnsi" w:hAnsiTheme="minorHAnsi"/>
          <w:b/>
          <w:sz w:val="23"/>
        </w:rPr>
      </w:pPr>
      <w:r>
        <w:rPr>
          <w:rFonts w:asciiTheme="minorHAnsi" w:hAnsiTheme="minorHAnsi"/>
          <w:b/>
          <w:noProof/>
          <w:sz w:val="23"/>
        </w:rPr>
        <mc:AlternateContent>
          <mc:Choice Requires="wps">
            <w:drawing>
              <wp:anchor distT="0" distB="0" distL="114300" distR="114300" simplePos="0" relativeHeight="251667456" behindDoc="0" locked="0" layoutInCell="1" allowOverlap="1" wp14:anchorId="37D74E0B" wp14:editId="27BE3420">
                <wp:simplePos x="0" y="0"/>
                <wp:positionH relativeFrom="column">
                  <wp:posOffset>5847080</wp:posOffset>
                </wp:positionH>
                <wp:positionV relativeFrom="paragraph">
                  <wp:posOffset>257810</wp:posOffset>
                </wp:positionV>
                <wp:extent cx="317500" cy="254000"/>
                <wp:effectExtent l="0" t="0" r="25400" b="12700"/>
                <wp:wrapNone/>
                <wp:docPr id="9" name="Textové pole 9"/>
                <wp:cNvGraphicFramePr/>
                <a:graphic xmlns:a="http://schemas.openxmlformats.org/drawingml/2006/main">
                  <a:graphicData uri="http://schemas.microsoft.com/office/word/2010/wordprocessingShape">
                    <wps:wsp>
                      <wps:cNvSpPr txBox="1"/>
                      <wps:spPr>
                        <a:xfrm>
                          <a:off x="0" y="0"/>
                          <a:ext cx="317500" cy="254000"/>
                        </a:xfrm>
                        <a:prstGeom prst="rect">
                          <a:avLst/>
                        </a:prstGeom>
                        <a:solidFill>
                          <a:schemeClr val="bg1"/>
                        </a:solidFill>
                        <a:ln w="6350">
                          <a:solidFill>
                            <a:schemeClr val="bg1"/>
                          </a:solidFill>
                        </a:ln>
                      </wps:spPr>
                      <wps:txbx>
                        <w:txbxContent>
                          <w:p w14:paraId="30719BF4" w14:textId="77777777" w:rsidR="001653ED" w:rsidRDefault="001653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D74E0B" id="_x0000_t202" coordsize="21600,21600" o:spt="202" path="m,l,21600r21600,l21600,xe">
                <v:stroke joinstyle="miter"/>
                <v:path gradientshapeok="t" o:connecttype="rect"/>
              </v:shapetype>
              <v:shape id="Textové pole 9" o:spid="_x0000_s1026" type="#_x0000_t202" style="position:absolute;left:0;text-align:left;margin-left:460.4pt;margin-top:20.3pt;width:25pt;height:20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" fillcolor="white [3212]" strokecolor="white [3212]" strokeweight=".5pt">
                <v:textbox>
                  <w:txbxContent>
                    <w:p w14:paraId="30719BF4" w14:textId="77777777" w:rsidR="001653ED" w:rsidRDefault="001653ED"/>
                  </w:txbxContent>
                </v:textbox>
              </v:shape>
            </w:pict>
          </mc:Fallback>
        </mc:AlternateContent>
      </w:r>
    </w:p>
    <w:p w14:paraId="06C9EA0D" w14:textId="77777777" w:rsidR="005501AA" w:rsidRDefault="005501AA" w:rsidP="00A10C35">
      <w:pPr>
        <w:pStyle w:val="Odsekzoznamu"/>
        <w:ind w:left="0"/>
        <w:jc w:val="center"/>
        <w:rPr>
          <w:del w:id="23" w:author="Autor"/>
          <w:b/>
        </w:rPr>
      </w:pPr>
    </w:p>
    <w:p w14:paraId="0B24A907" w14:textId="77777777" w:rsidR="005501AA" w:rsidRDefault="005501AA" w:rsidP="00A10C35">
      <w:pPr>
        <w:pStyle w:val="Odsekzoznamu"/>
        <w:ind w:left="0"/>
        <w:jc w:val="center"/>
        <w:rPr>
          <w:del w:id="24" w:author="Autor"/>
          <w:b/>
        </w:rPr>
      </w:pPr>
    </w:p>
    <w:p w14:paraId="18751CC8" w14:textId="77777777" w:rsidR="005501AA" w:rsidRDefault="00C65FBB" w:rsidP="00A10C35">
      <w:pPr>
        <w:pStyle w:val="Odsekzoznamu"/>
        <w:ind w:left="0"/>
        <w:jc w:val="center"/>
        <w:rPr>
          <w:del w:id="25" w:author="Autor"/>
          <w:b/>
        </w:rPr>
      </w:pPr>
      <w:del w:id="26" w:author="Autor">
        <w:r>
          <w:rPr>
            <w:b/>
            <w:noProof/>
          </w:rPr>
          <mc:AlternateContent>
            <mc:Choice Requires="wps">
              <w:drawing>
                <wp:anchor distT="0" distB="0" distL="114300" distR="114300" simplePos="0" relativeHeight="251666432" behindDoc="0" locked="0" layoutInCell="1" allowOverlap="1" wp14:anchorId="5FDDD0B6" wp14:editId="5B9CCED3">
                  <wp:simplePos x="0" y="0"/>
                  <wp:positionH relativeFrom="column">
                    <wp:posOffset>5922645</wp:posOffset>
                  </wp:positionH>
                  <wp:positionV relativeFrom="paragraph">
                    <wp:posOffset>192405</wp:posOffset>
                  </wp:positionV>
                  <wp:extent cx="152400" cy="209550"/>
                  <wp:effectExtent l="0" t="0" r="19050" b="19050"/>
                  <wp:wrapNone/>
                  <wp:docPr id="3" name="Obdĺžnik 3"/>
                  <wp:cNvGraphicFramePr/>
                  <a:graphic xmlns:a="http://schemas.openxmlformats.org/drawingml/2006/main">
                    <a:graphicData uri="http://schemas.microsoft.com/office/word/2010/wordprocessingShape">
                      <wps:wsp>
                        <wps:cNvSpPr/>
                        <wps:spPr>
                          <a:xfrm>
                            <a:off x="0" y="0"/>
                            <a:ext cx="152400"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AE9D44" id="Obdĺžnik 1" o:spid="_x0000_s1026" style="position:absolute;margin-left:466.35pt;margin-top:15.15pt;width:12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" fillcolor="white [3212]" strokecolor="white [3212]" strokeweight="1pt"/>
              </w:pict>
            </mc:Fallback>
          </mc:AlternateContent>
        </w:r>
      </w:del>
    </w:p>
    <w:customXmlInsRangeStart w:id="27" w:author="Autor"/>
    <w:sdt>
      <w:sdtPr>
        <w:rPr>
          <w:rFonts w:asciiTheme="minorHAnsi" w:eastAsia="Times New Roman" w:hAnsiTheme="minorHAnsi" w:cstheme="minorHAnsi"/>
          <w:color w:val="auto"/>
          <w:sz w:val="23"/>
          <w:szCs w:val="23"/>
        </w:rPr>
        <w:id w:val="-1786729810"/>
        <w:docPartObj>
          <w:docPartGallery w:val="Table of Contents"/>
          <w:docPartUnique/>
        </w:docPartObj>
      </w:sdtPr>
      <w:sdtEndPr>
        <w:rPr>
          <w:b/>
          <w:bCs/>
        </w:rPr>
      </w:sdtEndPr>
      <w:sdtContent>
        <w:customXmlInsRangeEnd w:id="27"/>
        <w:bookmarkStart w:id="28" w:name="_Hlk143754603" w:displacedByCustomXml="prev"/>
        <w:p w14:paraId="43F70B08" w14:textId="3124BD8B" w:rsidR="00FC5FB9" w:rsidRPr="00B52CAF" w:rsidRDefault="009F151E" w:rsidP="00B52CAF">
          <w:pPr>
            <w:pStyle w:val="Hlavikaobsahu"/>
            <w:rPr>
              <w:rFonts w:asciiTheme="minorHAnsi" w:hAnsiTheme="minorHAnsi"/>
              <w:sz w:val="23"/>
            </w:rPr>
          </w:pPr>
          <w:r w:rsidRPr="00B52CAF">
            <w:rPr>
              <w:rFonts w:asciiTheme="minorHAnsi" w:hAnsiTheme="minorHAnsi"/>
              <w:sz w:val="23"/>
            </w:rPr>
            <w:t>OBSAH</w:t>
          </w:r>
        </w:p>
        <w:p w14:paraId="6E08952A" w14:textId="7E133B28" w:rsidR="00D15F11" w:rsidRPr="00A90D26" w:rsidRDefault="00FC5FB9">
          <w:pPr>
            <w:pStyle w:val="Obsah1"/>
            <w:rPr>
              <w:ins w:id="29" w:author="Autor"/>
              <w:rFonts w:asciiTheme="minorHAnsi" w:eastAsiaTheme="minorEastAsia" w:hAnsiTheme="minorHAnsi" w:cstheme="minorHAnsi"/>
              <w:noProof/>
              <w:sz w:val="22"/>
              <w:szCs w:val="22"/>
            </w:rPr>
          </w:pPr>
          <w:ins w:id="30" w:author="Autor">
            <w:r w:rsidRPr="00A90D26">
              <w:rPr>
                <w:rFonts w:asciiTheme="minorHAnsi" w:hAnsiTheme="minorHAnsi" w:cstheme="minorHAnsi"/>
                <w:sz w:val="23"/>
                <w:szCs w:val="23"/>
              </w:rPr>
              <w:fldChar w:fldCharType="begin"/>
            </w:r>
            <w:r w:rsidRPr="00D15F11">
              <w:rPr>
                <w:rFonts w:asciiTheme="minorHAnsi" w:hAnsiTheme="minorHAnsi" w:cstheme="minorHAnsi"/>
                <w:sz w:val="23"/>
                <w:szCs w:val="23"/>
              </w:rPr>
              <w:instrText xml:space="preserve"> TOC \o "1-3" \h \z \u </w:instrText>
            </w:r>
            <w:r w:rsidRPr="00A90D26">
              <w:rPr>
                <w:rFonts w:asciiTheme="minorHAnsi" w:hAnsiTheme="minorHAnsi" w:cstheme="minorHAnsi"/>
                <w:sz w:val="23"/>
                <w:szCs w:val="23"/>
              </w:rPr>
              <w:fldChar w:fldCharType="separate"/>
            </w:r>
            <w:r w:rsidR="00EC0DE7">
              <w:fldChar w:fldCharType="begin"/>
            </w:r>
            <w:r w:rsidR="00EC0DE7">
              <w:instrText xml:space="preserve"> HYPERLINK \l "_Toc178880437" </w:instrText>
            </w:r>
            <w:r w:rsidR="00EC0DE7">
              <w:fldChar w:fldCharType="separate"/>
            </w:r>
            <w:r w:rsidR="00D15F11" w:rsidRPr="00047CFA">
              <w:rPr>
                <w:rStyle w:val="Hypertextovprepojenie"/>
                <w:rFonts w:asciiTheme="minorHAnsi" w:hAnsiTheme="minorHAnsi" w:cstheme="minorHAnsi"/>
                <w:b/>
                <w:bCs/>
                <w:noProof/>
              </w:rPr>
              <w:t>1.</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ÚVODNÉ USTANOVENIA</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_Toc178880437 \h </w:instrText>
            </w:r>
          </w:ins>
          <w:r w:rsidR="00D15F11" w:rsidRPr="00047CFA">
            <w:rPr>
              <w:rFonts w:asciiTheme="minorHAnsi" w:hAnsiTheme="minorHAnsi" w:cstheme="minorHAnsi"/>
              <w:noProof/>
              <w:webHidden/>
            </w:rPr>
          </w:r>
          <w:ins w:id="31"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4</w:t>
            </w:r>
            <w:r w:rsidR="00D15F11" w:rsidRPr="00047CFA">
              <w:rPr>
                <w:rFonts w:asciiTheme="minorHAnsi" w:hAnsiTheme="minorHAnsi" w:cstheme="minorHAnsi"/>
                <w:noProof/>
                <w:webHidden/>
              </w:rPr>
              <w:fldChar w:fldCharType="end"/>
            </w:r>
            <w:r w:rsidR="00EC0DE7">
              <w:rPr>
                <w:rFonts w:asciiTheme="minorHAnsi" w:hAnsiTheme="minorHAnsi" w:cstheme="minorHAnsi"/>
                <w:noProof/>
              </w:rPr>
              <w:fldChar w:fldCharType="end"/>
            </w:r>
          </w:ins>
        </w:p>
        <w:p w14:paraId="5A4F5C59" w14:textId="42D16617" w:rsidR="00D15F11" w:rsidRPr="00A90D26" w:rsidRDefault="00EC0DE7" w:rsidP="00047CFA">
          <w:pPr>
            <w:pStyle w:val="Obsah2"/>
            <w:rPr>
              <w:ins w:id="32" w:author="Autor"/>
              <w:rFonts w:eastAsiaTheme="minorEastAsia"/>
              <w:noProof/>
              <w:sz w:val="22"/>
              <w:szCs w:val="22"/>
            </w:rPr>
          </w:pPr>
          <w:ins w:id="33" w:author="Autor">
            <w:r>
              <w:fldChar w:fldCharType="begin"/>
            </w:r>
            <w:r>
              <w:instrText xml:space="preserve"> HYPERLINK \l "_Toc178880438" </w:instrText>
            </w:r>
            <w:r>
              <w:fldChar w:fldCharType="separate"/>
            </w:r>
            <w:r w:rsidR="00D15F11" w:rsidRPr="00047CFA">
              <w:rPr>
                <w:rStyle w:val="Hypertextovprepojenie"/>
                <w:rFonts w:asciiTheme="minorHAnsi" w:hAnsiTheme="minorHAnsi" w:cstheme="minorHAnsi"/>
                <w:noProof/>
              </w:rPr>
              <w:t>1.1</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Všeobecne o obstarávaní</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_Toc178880438 \h </w:instrText>
            </w:r>
          </w:ins>
          <w:r w:rsidR="00D15F11" w:rsidRPr="00047CFA">
            <w:rPr>
              <w:noProof/>
              <w:webHidden/>
            </w:rPr>
          </w:r>
          <w:ins w:id="34" w:author="Autor">
            <w:r w:rsidR="00D15F11" w:rsidRPr="00047CFA">
              <w:rPr>
                <w:noProof/>
                <w:webHidden/>
              </w:rPr>
              <w:fldChar w:fldCharType="separate"/>
            </w:r>
            <w:r w:rsidR="00A90D26">
              <w:rPr>
                <w:noProof/>
                <w:webHidden/>
              </w:rPr>
              <w:t>4</w:t>
            </w:r>
            <w:r w:rsidR="00D15F11" w:rsidRPr="00047CFA">
              <w:rPr>
                <w:noProof/>
                <w:webHidden/>
              </w:rPr>
              <w:fldChar w:fldCharType="end"/>
            </w:r>
            <w:r>
              <w:rPr>
                <w:noProof/>
              </w:rPr>
              <w:fldChar w:fldCharType="end"/>
            </w:r>
          </w:ins>
        </w:p>
        <w:p w14:paraId="3196B858" w14:textId="7646643B" w:rsidR="00D15F11" w:rsidRPr="00A90D26" w:rsidRDefault="00EC0DE7" w:rsidP="00047CFA">
          <w:pPr>
            <w:pStyle w:val="Obsah2"/>
            <w:rPr>
              <w:ins w:id="35" w:author="Autor"/>
              <w:rFonts w:eastAsiaTheme="minorEastAsia"/>
              <w:noProof/>
              <w:sz w:val="22"/>
              <w:szCs w:val="22"/>
            </w:rPr>
          </w:pPr>
          <w:ins w:id="36" w:author="Autor">
            <w:r>
              <w:fldChar w:fldCharType="begin"/>
            </w:r>
            <w:r>
              <w:instrText xml:space="preserve"> HYPERLINK \l "_Toc178880439" </w:instrText>
            </w:r>
            <w:r>
              <w:fldChar w:fldCharType="separate"/>
            </w:r>
            <w:r w:rsidR="00D15F11" w:rsidRPr="00047CFA">
              <w:rPr>
                <w:rStyle w:val="Hypertextovprepojenie"/>
                <w:rFonts w:asciiTheme="minorHAnsi" w:hAnsiTheme="minorHAnsi" w:cstheme="minorHAnsi"/>
                <w:noProof/>
              </w:rPr>
              <w:t>1.2</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Všeobecné pravidlá a definície</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_Toc178880439 \h </w:instrText>
            </w:r>
          </w:ins>
          <w:r w:rsidR="00D15F11" w:rsidRPr="00047CFA">
            <w:rPr>
              <w:noProof/>
              <w:webHidden/>
            </w:rPr>
          </w:r>
          <w:ins w:id="37" w:author="Autor">
            <w:r w:rsidR="00D15F11" w:rsidRPr="00047CFA">
              <w:rPr>
                <w:noProof/>
                <w:webHidden/>
              </w:rPr>
              <w:fldChar w:fldCharType="separate"/>
            </w:r>
            <w:r w:rsidR="00A90D26">
              <w:rPr>
                <w:noProof/>
                <w:webHidden/>
              </w:rPr>
              <w:t>5</w:t>
            </w:r>
            <w:r w:rsidR="00D15F11" w:rsidRPr="00047CFA">
              <w:rPr>
                <w:noProof/>
                <w:webHidden/>
              </w:rPr>
              <w:fldChar w:fldCharType="end"/>
            </w:r>
            <w:r>
              <w:rPr>
                <w:noProof/>
              </w:rPr>
              <w:fldChar w:fldCharType="end"/>
            </w:r>
          </w:ins>
        </w:p>
        <w:p w14:paraId="7E2AE507" w14:textId="05803083" w:rsidR="00D15F11" w:rsidRPr="00A90D26" w:rsidRDefault="00EC0DE7" w:rsidP="00047CFA">
          <w:pPr>
            <w:pStyle w:val="Obsah2"/>
            <w:rPr>
              <w:ins w:id="38" w:author="Autor"/>
              <w:rFonts w:eastAsiaTheme="minorEastAsia"/>
              <w:noProof/>
              <w:sz w:val="22"/>
              <w:szCs w:val="22"/>
            </w:rPr>
          </w:pPr>
          <w:ins w:id="39" w:author="Autor">
            <w:r>
              <w:fldChar w:fldCharType="begin"/>
            </w:r>
            <w:r>
              <w:instrText xml:space="preserve"> HYPERLINK \l "_Toc178880440" </w:instrText>
            </w:r>
            <w:r>
              <w:fldChar w:fldCharType="separate"/>
            </w:r>
            <w:r w:rsidR="00D15F11" w:rsidRPr="00047CFA">
              <w:rPr>
                <w:rStyle w:val="Hypertextovprepojenie"/>
                <w:rFonts w:asciiTheme="minorHAnsi" w:hAnsiTheme="minorHAnsi" w:cstheme="minorHAnsi"/>
                <w:noProof/>
              </w:rPr>
              <w:t>1.3</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Základné princípy obstarávania</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_Toc178880440 \h </w:instrText>
            </w:r>
          </w:ins>
          <w:r w:rsidR="00D15F11" w:rsidRPr="00047CFA">
            <w:rPr>
              <w:noProof/>
              <w:webHidden/>
            </w:rPr>
          </w:r>
          <w:ins w:id="40" w:author="Autor">
            <w:r w:rsidR="00D15F11" w:rsidRPr="00047CFA">
              <w:rPr>
                <w:noProof/>
                <w:webHidden/>
              </w:rPr>
              <w:fldChar w:fldCharType="separate"/>
            </w:r>
            <w:r w:rsidR="00A90D26">
              <w:rPr>
                <w:noProof/>
                <w:webHidden/>
              </w:rPr>
              <w:t>7</w:t>
            </w:r>
            <w:r w:rsidR="00D15F11" w:rsidRPr="00047CFA">
              <w:rPr>
                <w:noProof/>
                <w:webHidden/>
              </w:rPr>
              <w:fldChar w:fldCharType="end"/>
            </w:r>
            <w:r>
              <w:rPr>
                <w:noProof/>
              </w:rPr>
              <w:fldChar w:fldCharType="end"/>
            </w:r>
          </w:ins>
        </w:p>
        <w:p w14:paraId="4EA12E4F" w14:textId="21D1B57C" w:rsidR="00D15F11" w:rsidRPr="00A90D26" w:rsidRDefault="00EC0DE7">
          <w:pPr>
            <w:pStyle w:val="Obsah1"/>
            <w:rPr>
              <w:ins w:id="41" w:author="Autor"/>
              <w:rFonts w:asciiTheme="minorHAnsi" w:eastAsiaTheme="minorEastAsia" w:hAnsiTheme="minorHAnsi" w:cstheme="minorHAnsi"/>
              <w:noProof/>
              <w:sz w:val="22"/>
              <w:szCs w:val="22"/>
            </w:rPr>
          </w:pPr>
          <w:ins w:id="42" w:author="Autor">
            <w:r>
              <w:fldChar w:fldCharType="begin"/>
            </w:r>
            <w:r>
              <w:instrText xml:space="preserve"> HYPERLINK \l "_Toc178880441" </w:instrText>
            </w:r>
            <w:r>
              <w:fldChar w:fldCharType="separate"/>
            </w:r>
            <w:r w:rsidR="00D15F11" w:rsidRPr="00047CFA">
              <w:rPr>
                <w:rStyle w:val="Hypertextovprepojenie"/>
                <w:rFonts w:asciiTheme="minorHAnsi" w:hAnsiTheme="minorHAnsi" w:cstheme="minorHAnsi"/>
                <w:b/>
                <w:bCs/>
                <w:noProof/>
              </w:rPr>
              <w:t>2.</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PREDPOKLADANÁ HODNOTA ZÁKAZKY</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_Toc178880441 \h </w:instrText>
            </w:r>
          </w:ins>
          <w:r w:rsidR="00D15F11" w:rsidRPr="00047CFA">
            <w:rPr>
              <w:rFonts w:asciiTheme="minorHAnsi" w:hAnsiTheme="minorHAnsi" w:cstheme="minorHAnsi"/>
              <w:noProof/>
              <w:webHidden/>
            </w:rPr>
          </w:r>
          <w:ins w:id="43"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9</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187A74C7" w14:textId="052C09C0" w:rsidR="00D15F11" w:rsidRPr="00A90D26" w:rsidRDefault="00EC0DE7" w:rsidP="00047CFA">
          <w:pPr>
            <w:pStyle w:val="Obsah2"/>
            <w:rPr>
              <w:ins w:id="44" w:author="Autor"/>
              <w:rFonts w:eastAsiaTheme="minorEastAsia"/>
              <w:noProof/>
              <w:sz w:val="22"/>
              <w:szCs w:val="22"/>
            </w:rPr>
          </w:pPr>
          <w:ins w:id="45" w:author="Autor">
            <w:r>
              <w:fldChar w:fldCharType="begin"/>
            </w:r>
            <w:r>
              <w:instrText xml:space="preserve"> HYPERLINK \l "_Toc178880442" </w:instrText>
            </w:r>
            <w:r>
              <w:fldChar w:fldCharType="separate"/>
            </w:r>
            <w:r w:rsidR="00D15F11" w:rsidRPr="00047CFA">
              <w:rPr>
                <w:rStyle w:val="Hypertextovprepojenie"/>
                <w:rFonts w:asciiTheme="minorHAnsi" w:hAnsiTheme="minorHAnsi" w:cstheme="minorHAnsi"/>
                <w:noProof/>
              </w:rPr>
              <w:t>2.1</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Metódy určenia PHZ</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_Toc178880442 \h </w:instrText>
            </w:r>
          </w:ins>
          <w:r w:rsidR="00D15F11" w:rsidRPr="00047CFA">
            <w:rPr>
              <w:noProof/>
              <w:webHidden/>
            </w:rPr>
          </w:r>
          <w:ins w:id="46" w:author="Autor">
            <w:r w:rsidR="00D15F11" w:rsidRPr="00047CFA">
              <w:rPr>
                <w:noProof/>
                <w:webHidden/>
              </w:rPr>
              <w:fldChar w:fldCharType="separate"/>
            </w:r>
            <w:r w:rsidR="00A90D26">
              <w:rPr>
                <w:noProof/>
                <w:webHidden/>
              </w:rPr>
              <w:t>9</w:t>
            </w:r>
            <w:r w:rsidR="00D15F11" w:rsidRPr="00047CFA">
              <w:rPr>
                <w:noProof/>
                <w:webHidden/>
              </w:rPr>
              <w:fldChar w:fldCharType="end"/>
            </w:r>
            <w:r>
              <w:rPr>
                <w:noProof/>
              </w:rPr>
              <w:fldChar w:fldCharType="end"/>
            </w:r>
          </w:ins>
        </w:p>
        <w:p w14:paraId="2CDEB53C" w14:textId="057ECAF8" w:rsidR="00D15F11" w:rsidRPr="00A90D26" w:rsidRDefault="00EC0DE7" w:rsidP="00047CFA">
          <w:pPr>
            <w:pStyle w:val="Obsah2"/>
            <w:rPr>
              <w:ins w:id="47" w:author="Autor"/>
              <w:rFonts w:eastAsiaTheme="minorEastAsia"/>
              <w:noProof/>
              <w:sz w:val="22"/>
              <w:szCs w:val="22"/>
            </w:rPr>
          </w:pPr>
          <w:ins w:id="48" w:author="Autor">
            <w:r>
              <w:fldChar w:fldCharType="begin"/>
            </w:r>
            <w:r>
              <w:instrText xml:space="preserve"> HYPERLINK \l "_Toc178880443" </w:instrText>
            </w:r>
            <w:r>
              <w:fldChar w:fldCharType="separate"/>
            </w:r>
            <w:r w:rsidR="00D15F11" w:rsidRPr="00047CFA">
              <w:rPr>
                <w:rStyle w:val="Hypertextovprepojenie"/>
                <w:rFonts w:asciiTheme="minorHAnsi" w:hAnsiTheme="minorHAnsi" w:cstheme="minorHAnsi"/>
                <w:noProof/>
              </w:rPr>
              <w:t>2.2 Postup obstarávateľa pri určení PHZ</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_Toc178880443 \h </w:instrText>
            </w:r>
          </w:ins>
          <w:r w:rsidR="00D15F11" w:rsidRPr="00047CFA">
            <w:rPr>
              <w:noProof/>
              <w:webHidden/>
            </w:rPr>
          </w:r>
          <w:ins w:id="49" w:author="Autor">
            <w:r w:rsidR="00D15F11" w:rsidRPr="00047CFA">
              <w:rPr>
                <w:noProof/>
                <w:webHidden/>
              </w:rPr>
              <w:fldChar w:fldCharType="separate"/>
            </w:r>
            <w:r w:rsidR="00A90D26">
              <w:rPr>
                <w:noProof/>
                <w:webHidden/>
              </w:rPr>
              <w:t>9</w:t>
            </w:r>
            <w:r w:rsidR="00D15F11" w:rsidRPr="00047CFA">
              <w:rPr>
                <w:noProof/>
                <w:webHidden/>
              </w:rPr>
              <w:fldChar w:fldCharType="end"/>
            </w:r>
            <w:r>
              <w:rPr>
                <w:noProof/>
              </w:rPr>
              <w:fldChar w:fldCharType="end"/>
            </w:r>
          </w:ins>
        </w:p>
        <w:p w14:paraId="76DB8873" w14:textId="6C3D32C1" w:rsidR="00D15F11" w:rsidRPr="00A90D26" w:rsidRDefault="00EC0DE7" w:rsidP="00047CFA">
          <w:pPr>
            <w:pStyle w:val="Obsah2"/>
            <w:rPr>
              <w:ins w:id="50" w:author="Autor"/>
              <w:rFonts w:eastAsiaTheme="minorEastAsia"/>
              <w:noProof/>
              <w:sz w:val="22"/>
              <w:szCs w:val="22"/>
            </w:rPr>
          </w:pPr>
          <w:ins w:id="51" w:author="Autor">
            <w:r>
              <w:fldChar w:fldCharType="begin"/>
            </w:r>
            <w:r>
              <w:instrText xml:space="preserve"> HYPERLINK \l "_Toc178880444" </w:instrText>
            </w:r>
            <w:r>
              <w:fldChar w:fldCharType="separate"/>
            </w:r>
            <w:r w:rsidR="00D15F11" w:rsidRPr="00047CFA">
              <w:rPr>
                <w:rStyle w:val="Hypertextovprepojenie"/>
                <w:rFonts w:asciiTheme="minorHAnsi" w:hAnsiTheme="minorHAnsi" w:cstheme="minorHAnsi"/>
                <w:noProof/>
              </w:rPr>
              <w:t>2.3</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Všeobecné ustanovenia pri určení PHZ</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_Toc178880444 \h </w:instrText>
            </w:r>
          </w:ins>
          <w:r w:rsidR="00D15F11" w:rsidRPr="00047CFA">
            <w:rPr>
              <w:noProof/>
              <w:webHidden/>
            </w:rPr>
          </w:r>
          <w:ins w:id="52" w:author="Autor">
            <w:r w:rsidR="00D15F11" w:rsidRPr="00047CFA">
              <w:rPr>
                <w:noProof/>
                <w:webHidden/>
              </w:rPr>
              <w:fldChar w:fldCharType="separate"/>
            </w:r>
            <w:r w:rsidR="00A90D26">
              <w:rPr>
                <w:noProof/>
                <w:webHidden/>
              </w:rPr>
              <w:t>10</w:t>
            </w:r>
            <w:r w:rsidR="00D15F11" w:rsidRPr="00047CFA">
              <w:rPr>
                <w:noProof/>
                <w:webHidden/>
              </w:rPr>
              <w:fldChar w:fldCharType="end"/>
            </w:r>
            <w:r>
              <w:rPr>
                <w:noProof/>
              </w:rPr>
              <w:fldChar w:fldCharType="end"/>
            </w:r>
          </w:ins>
        </w:p>
        <w:p w14:paraId="5F0E92D2" w14:textId="02D10BD4" w:rsidR="00D15F11" w:rsidRPr="00A90D26" w:rsidRDefault="00EC0DE7">
          <w:pPr>
            <w:pStyle w:val="Obsah1"/>
            <w:rPr>
              <w:ins w:id="53" w:author="Autor"/>
              <w:rFonts w:asciiTheme="minorHAnsi" w:eastAsiaTheme="minorEastAsia" w:hAnsiTheme="minorHAnsi" w:cstheme="minorHAnsi"/>
              <w:noProof/>
              <w:sz w:val="22"/>
              <w:szCs w:val="22"/>
            </w:rPr>
          </w:pPr>
          <w:ins w:id="54" w:author="Autor">
            <w:r>
              <w:fldChar w:fldCharType="begin"/>
            </w:r>
            <w:r>
              <w:instrText xml:space="preserve"> HYPERLINK \l "_Toc178880445" </w:instrText>
            </w:r>
            <w:r>
              <w:fldChar w:fldCharType="separate"/>
            </w:r>
            <w:r w:rsidR="00D15F11" w:rsidRPr="00047CFA">
              <w:rPr>
                <w:rStyle w:val="Hypertextovprepojenie"/>
                <w:rFonts w:asciiTheme="minorHAnsi" w:hAnsiTheme="minorHAnsi" w:cstheme="minorHAnsi"/>
                <w:b/>
                <w:bCs/>
                <w:noProof/>
              </w:rPr>
              <w:t>3.</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ZÁKAZKY MALÉHO ROZSAHU</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_Toc178880445 \h </w:instrText>
            </w:r>
          </w:ins>
          <w:r w:rsidR="00D15F11" w:rsidRPr="00047CFA">
            <w:rPr>
              <w:rFonts w:asciiTheme="minorHAnsi" w:hAnsiTheme="minorHAnsi" w:cstheme="minorHAnsi"/>
              <w:noProof/>
              <w:webHidden/>
            </w:rPr>
          </w:r>
          <w:ins w:id="55"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12</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4D23639F" w14:textId="28BF8548" w:rsidR="00D15F11" w:rsidRPr="00A90D26" w:rsidRDefault="00EC0DE7" w:rsidP="00047CFA">
          <w:pPr>
            <w:pStyle w:val="Obsah2"/>
            <w:rPr>
              <w:ins w:id="56" w:author="Autor"/>
              <w:rFonts w:eastAsiaTheme="minorEastAsia"/>
              <w:noProof/>
              <w:sz w:val="22"/>
              <w:szCs w:val="22"/>
            </w:rPr>
          </w:pPr>
          <w:ins w:id="57" w:author="Autor">
            <w:r>
              <w:fldChar w:fldCharType="begin"/>
            </w:r>
            <w:r>
              <w:instrText xml:space="preserve"> HYPERLINK \l "_Toc178880446" </w:instrText>
            </w:r>
            <w:r>
              <w:fldChar w:fldCharType="separate"/>
            </w:r>
            <w:r w:rsidR="00D15F11" w:rsidRPr="00047CFA">
              <w:rPr>
                <w:rStyle w:val="Hypertextovprepojenie"/>
                <w:rFonts w:asciiTheme="minorHAnsi" w:hAnsiTheme="minorHAnsi" w:cstheme="minorHAnsi"/>
                <w:noProof/>
              </w:rPr>
              <w:t>3.1  Všeobecne o zákazkách malého rozsahu</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_Toc178880446 \h </w:instrText>
            </w:r>
          </w:ins>
          <w:r w:rsidR="00D15F11" w:rsidRPr="00047CFA">
            <w:rPr>
              <w:noProof/>
              <w:webHidden/>
            </w:rPr>
          </w:r>
          <w:ins w:id="58" w:author="Autor">
            <w:r w:rsidR="00D15F11" w:rsidRPr="00047CFA">
              <w:rPr>
                <w:noProof/>
                <w:webHidden/>
              </w:rPr>
              <w:fldChar w:fldCharType="separate"/>
            </w:r>
            <w:r w:rsidR="00A90D26">
              <w:rPr>
                <w:noProof/>
                <w:webHidden/>
              </w:rPr>
              <w:t>12</w:t>
            </w:r>
            <w:r w:rsidR="00D15F11" w:rsidRPr="00047CFA">
              <w:rPr>
                <w:noProof/>
                <w:webHidden/>
              </w:rPr>
              <w:fldChar w:fldCharType="end"/>
            </w:r>
            <w:r>
              <w:rPr>
                <w:noProof/>
              </w:rPr>
              <w:fldChar w:fldCharType="end"/>
            </w:r>
          </w:ins>
        </w:p>
        <w:p w14:paraId="61B1A2BA" w14:textId="5668D6A7" w:rsidR="00D15F11" w:rsidRPr="00A90D26" w:rsidRDefault="00EC0DE7" w:rsidP="00047CFA">
          <w:pPr>
            <w:pStyle w:val="Obsah2"/>
            <w:rPr>
              <w:ins w:id="59" w:author="Autor"/>
              <w:rFonts w:eastAsiaTheme="minorEastAsia"/>
              <w:noProof/>
              <w:sz w:val="22"/>
              <w:szCs w:val="22"/>
            </w:rPr>
          </w:pPr>
          <w:ins w:id="60" w:author="Autor">
            <w:r>
              <w:fldChar w:fldCharType="begin"/>
            </w:r>
            <w:r>
              <w:instrText xml:space="preserve"> HYPERLINK \l "_Toc178880447" </w:instrText>
            </w:r>
            <w:r>
              <w:fldChar w:fldCharType="separate"/>
            </w:r>
            <w:r w:rsidR="00D15F11" w:rsidRPr="00047CFA">
              <w:rPr>
                <w:rStyle w:val="Hypertextovprepojenie"/>
                <w:rFonts w:asciiTheme="minorHAnsi" w:hAnsiTheme="minorHAnsi" w:cstheme="minorHAnsi"/>
                <w:noProof/>
              </w:rPr>
              <w:t>3.2</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Postup obstarávateľa pri zadávaní zákazky malého rozsahu</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_Toc178880447 \h </w:instrText>
            </w:r>
          </w:ins>
          <w:r w:rsidR="00D15F11" w:rsidRPr="00047CFA">
            <w:rPr>
              <w:noProof/>
              <w:webHidden/>
            </w:rPr>
          </w:r>
          <w:ins w:id="61" w:author="Autor">
            <w:r w:rsidR="00D15F11" w:rsidRPr="00047CFA">
              <w:rPr>
                <w:noProof/>
                <w:webHidden/>
              </w:rPr>
              <w:fldChar w:fldCharType="separate"/>
            </w:r>
            <w:r w:rsidR="00A90D26">
              <w:rPr>
                <w:noProof/>
                <w:webHidden/>
              </w:rPr>
              <w:t>12</w:t>
            </w:r>
            <w:r w:rsidR="00D15F11" w:rsidRPr="00047CFA">
              <w:rPr>
                <w:noProof/>
                <w:webHidden/>
              </w:rPr>
              <w:fldChar w:fldCharType="end"/>
            </w:r>
            <w:r>
              <w:rPr>
                <w:noProof/>
              </w:rPr>
              <w:fldChar w:fldCharType="end"/>
            </w:r>
          </w:ins>
        </w:p>
        <w:p w14:paraId="76BC9CD9" w14:textId="0EFF97B1" w:rsidR="00D15F11" w:rsidRPr="00A90D26" w:rsidRDefault="00EC0DE7">
          <w:pPr>
            <w:pStyle w:val="Obsah1"/>
            <w:rPr>
              <w:ins w:id="62" w:author="Autor"/>
              <w:rFonts w:asciiTheme="minorHAnsi" w:eastAsiaTheme="minorEastAsia" w:hAnsiTheme="minorHAnsi" w:cstheme="minorHAnsi"/>
              <w:noProof/>
              <w:sz w:val="22"/>
              <w:szCs w:val="22"/>
            </w:rPr>
          </w:pPr>
          <w:ins w:id="63" w:author="Autor">
            <w:r>
              <w:fldChar w:fldCharType="begin"/>
            </w:r>
            <w:r>
              <w:instrText xml:space="preserve"> HYPERLINK \l "_Toc178880448" </w:instrText>
            </w:r>
            <w:r>
              <w:fldChar w:fldCharType="separate"/>
            </w:r>
            <w:r w:rsidR="00D15F11" w:rsidRPr="00047CFA">
              <w:rPr>
                <w:rStyle w:val="Hypertextovprepojenie"/>
                <w:rFonts w:asciiTheme="minorHAnsi" w:hAnsiTheme="minorHAnsi" w:cstheme="minorHAnsi"/>
                <w:b/>
                <w:bCs/>
                <w:noProof/>
              </w:rPr>
              <w:t>4.</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ZÁKAZKY S PHZ NAD 50 000 EUR BEZ DPH</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_Toc178880448 \h </w:instrText>
            </w:r>
          </w:ins>
          <w:r w:rsidR="00D15F11" w:rsidRPr="00047CFA">
            <w:rPr>
              <w:rFonts w:asciiTheme="minorHAnsi" w:hAnsiTheme="minorHAnsi" w:cstheme="minorHAnsi"/>
              <w:noProof/>
              <w:webHidden/>
            </w:rPr>
          </w:r>
          <w:ins w:id="64"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14</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3CDA2486" w14:textId="7E6B1EAA" w:rsidR="00D15F11" w:rsidRPr="00A90D26" w:rsidRDefault="00EC0DE7" w:rsidP="00047CFA">
          <w:pPr>
            <w:pStyle w:val="Obsah2"/>
            <w:rPr>
              <w:ins w:id="65" w:author="Autor"/>
              <w:rFonts w:eastAsiaTheme="minorEastAsia"/>
              <w:noProof/>
              <w:sz w:val="22"/>
              <w:szCs w:val="22"/>
            </w:rPr>
          </w:pPr>
          <w:ins w:id="66" w:author="Autor">
            <w:r>
              <w:fldChar w:fldCharType="begin"/>
            </w:r>
            <w:r>
              <w:instrText xml:space="preserve"> HYPERLINK \l "_Toc178880449" </w:instrText>
            </w:r>
            <w:r>
              <w:fldChar w:fldCharType="separate"/>
            </w:r>
            <w:r w:rsidR="00D15F11" w:rsidRPr="00047CFA">
              <w:rPr>
                <w:rStyle w:val="Hypertextovprepojenie"/>
                <w:rFonts w:asciiTheme="minorHAnsi" w:hAnsiTheme="minorHAnsi" w:cstheme="minorHAnsi"/>
                <w:noProof/>
              </w:rPr>
              <w:t>4.3</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Zadávanie zákaziek s PHZ nad 50 000 EUR bez DPH</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_Toc178880449 \h </w:instrText>
            </w:r>
          </w:ins>
          <w:r w:rsidR="00D15F11" w:rsidRPr="00047CFA">
            <w:rPr>
              <w:noProof/>
              <w:webHidden/>
            </w:rPr>
          </w:r>
          <w:ins w:id="67" w:author="Autor">
            <w:r w:rsidR="00D15F11" w:rsidRPr="00047CFA">
              <w:rPr>
                <w:noProof/>
                <w:webHidden/>
              </w:rPr>
              <w:fldChar w:fldCharType="separate"/>
            </w:r>
            <w:r w:rsidR="00A90D26">
              <w:rPr>
                <w:noProof/>
                <w:webHidden/>
              </w:rPr>
              <w:t>14</w:t>
            </w:r>
            <w:r w:rsidR="00D15F11" w:rsidRPr="00047CFA">
              <w:rPr>
                <w:noProof/>
                <w:webHidden/>
              </w:rPr>
              <w:fldChar w:fldCharType="end"/>
            </w:r>
            <w:r>
              <w:rPr>
                <w:noProof/>
              </w:rPr>
              <w:fldChar w:fldCharType="end"/>
            </w:r>
          </w:ins>
        </w:p>
        <w:p w14:paraId="17B7ED8B" w14:textId="6E8456E4" w:rsidR="00D15F11" w:rsidRPr="00A90D26" w:rsidRDefault="00EC0DE7">
          <w:pPr>
            <w:pStyle w:val="Obsah3"/>
            <w:tabs>
              <w:tab w:val="left" w:pos="1320"/>
              <w:tab w:val="right" w:leader="dot" w:pos="9486"/>
            </w:tabs>
            <w:rPr>
              <w:ins w:id="68" w:author="Autor"/>
              <w:rFonts w:asciiTheme="minorHAnsi" w:eastAsiaTheme="minorEastAsia" w:hAnsiTheme="minorHAnsi" w:cstheme="minorHAnsi"/>
              <w:noProof/>
              <w:sz w:val="22"/>
              <w:szCs w:val="22"/>
            </w:rPr>
          </w:pPr>
          <w:ins w:id="69" w:author="Autor">
            <w:r>
              <w:fldChar w:fldCharType="begin"/>
            </w:r>
            <w:r>
              <w:instrText xml:space="preserve"> HYPERLINK \l "_Toc178880450" </w:instrText>
            </w:r>
            <w:r>
              <w:fldChar w:fldCharType="separate"/>
            </w:r>
            <w:r w:rsidR="00D15F11" w:rsidRPr="00047CFA">
              <w:rPr>
                <w:rStyle w:val="Hypertextovprepojenie"/>
                <w:rFonts w:asciiTheme="minorHAnsi" w:hAnsiTheme="minorHAnsi" w:cstheme="minorHAnsi"/>
                <w:noProof/>
              </w:rPr>
              <w:t>4.3.1</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Všeobecné ustanovenia</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_Toc178880450 \h </w:instrText>
            </w:r>
          </w:ins>
          <w:r w:rsidR="00D15F11" w:rsidRPr="00047CFA">
            <w:rPr>
              <w:rFonts w:asciiTheme="minorHAnsi" w:hAnsiTheme="minorHAnsi" w:cstheme="minorHAnsi"/>
              <w:noProof/>
              <w:webHidden/>
            </w:rPr>
          </w:r>
          <w:ins w:id="70"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14</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06209E34" w14:textId="660661D6" w:rsidR="00D15F11" w:rsidRPr="00A90D26" w:rsidRDefault="00EC0DE7">
          <w:pPr>
            <w:pStyle w:val="Obsah3"/>
            <w:tabs>
              <w:tab w:val="left" w:pos="1320"/>
              <w:tab w:val="right" w:leader="dot" w:pos="9486"/>
            </w:tabs>
            <w:rPr>
              <w:ins w:id="71" w:author="Autor"/>
              <w:rFonts w:asciiTheme="minorHAnsi" w:eastAsiaTheme="minorEastAsia" w:hAnsiTheme="minorHAnsi" w:cstheme="minorHAnsi"/>
              <w:noProof/>
              <w:sz w:val="22"/>
              <w:szCs w:val="22"/>
            </w:rPr>
          </w:pPr>
          <w:ins w:id="72" w:author="Autor">
            <w:r>
              <w:fldChar w:fldCharType="begin"/>
            </w:r>
            <w:r>
              <w:instrText xml:space="preserve"> HYPERLINK \l "_Toc178880451" </w:instrText>
            </w:r>
            <w:r>
              <w:fldChar w:fldCharType="separate"/>
            </w:r>
            <w:r w:rsidR="00D15F11" w:rsidRPr="00047CFA">
              <w:rPr>
                <w:rStyle w:val="Hypertextovprepojenie"/>
                <w:rFonts w:asciiTheme="minorHAnsi" w:hAnsiTheme="minorHAnsi" w:cstheme="minorHAnsi"/>
                <w:noProof/>
              </w:rPr>
              <w:t>4.3.2</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Vyhlásenie obstarávania a Výzva na predkladanie ponúk</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_Toc178880451 \h </w:instrText>
            </w:r>
          </w:ins>
          <w:r w:rsidR="00D15F11" w:rsidRPr="00047CFA">
            <w:rPr>
              <w:rFonts w:asciiTheme="minorHAnsi" w:hAnsiTheme="minorHAnsi" w:cstheme="minorHAnsi"/>
              <w:noProof/>
              <w:webHidden/>
            </w:rPr>
          </w:r>
          <w:ins w:id="73"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14</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2C61E6EA" w14:textId="1DE43612" w:rsidR="00D15F11" w:rsidRPr="00A90D26" w:rsidRDefault="00EC0DE7">
          <w:pPr>
            <w:pStyle w:val="Obsah3"/>
            <w:tabs>
              <w:tab w:val="left" w:pos="1320"/>
              <w:tab w:val="right" w:leader="dot" w:pos="9486"/>
            </w:tabs>
            <w:rPr>
              <w:ins w:id="74" w:author="Autor"/>
              <w:rFonts w:asciiTheme="minorHAnsi" w:eastAsiaTheme="minorEastAsia" w:hAnsiTheme="minorHAnsi" w:cstheme="minorHAnsi"/>
              <w:noProof/>
              <w:sz w:val="22"/>
              <w:szCs w:val="22"/>
            </w:rPr>
          </w:pPr>
          <w:ins w:id="75" w:author="Autor">
            <w:r>
              <w:fldChar w:fldCharType="begin"/>
            </w:r>
            <w:r>
              <w:instrText xml:space="preserve"> HYPERLINK \l "_Toc178880452" </w:instrText>
            </w:r>
            <w:r>
              <w:fldChar w:fldCharType="separate"/>
            </w:r>
            <w:r w:rsidR="00D15F11" w:rsidRPr="00047CFA">
              <w:rPr>
                <w:rStyle w:val="Hypertextovprepojenie"/>
                <w:rFonts w:asciiTheme="minorHAnsi" w:hAnsiTheme="minorHAnsi" w:cstheme="minorHAnsi"/>
                <w:noProof/>
              </w:rPr>
              <w:t>4.3.3</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Cenová ponuka</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_Toc178880452 \h </w:instrText>
            </w:r>
          </w:ins>
          <w:r w:rsidR="00D15F11" w:rsidRPr="00047CFA">
            <w:rPr>
              <w:rFonts w:asciiTheme="minorHAnsi" w:hAnsiTheme="minorHAnsi" w:cstheme="minorHAnsi"/>
              <w:noProof/>
              <w:webHidden/>
            </w:rPr>
          </w:r>
          <w:ins w:id="76"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17</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42E4776C" w14:textId="56FB1685" w:rsidR="00D15F11" w:rsidRPr="00A90D26" w:rsidRDefault="00EC0DE7">
          <w:pPr>
            <w:pStyle w:val="Obsah3"/>
            <w:tabs>
              <w:tab w:val="left" w:pos="1320"/>
              <w:tab w:val="right" w:leader="dot" w:pos="9486"/>
            </w:tabs>
            <w:rPr>
              <w:ins w:id="77" w:author="Autor"/>
              <w:rFonts w:asciiTheme="minorHAnsi" w:eastAsiaTheme="minorEastAsia" w:hAnsiTheme="minorHAnsi" w:cstheme="minorHAnsi"/>
              <w:noProof/>
              <w:sz w:val="22"/>
              <w:szCs w:val="22"/>
            </w:rPr>
          </w:pPr>
          <w:ins w:id="78" w:author="Autor">
            <w:r>
              <w:fldChar w:fldCharType="begin"/>
            </w:r>
            <w:r>
              <w:instrText xml:space="preserve"> HYPERLINK \l "_Toc178880453" </w:instrText>
            </w:r>
            <w:r>
              <w:fldChar w:fldCharType="separate"/>
            </w:r>
            <w:r w:rsidR="00D15F11" w:rsidRPr="00047CFA">
              <w:rPr>
                <w:rStyle w:val="Hypertextovprepojenie"/>
                <w:rFonts w:asciiTheme="minorHAnsi" w:hAnsiTheme="minorHAnsi" w:cstheme="minorHAnsi"/>
                <w:noProof/>
              </w:rPr>
              <w:t>4.3.4</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Opakované obstarávanie</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_Toc178880453 \h </w:instrText>
            </w:r>
          </w:ins>
          <w:r w:rsidR="00D15F11" w:rsidRPr="00047CFA">
            <w:rPr>
              <w:rFonts w:asciiTheme="minorHAnsi" w:hAnsiTheme="minorHAnsi" w:cstheme="minorHAnsi"/>
              <w:noProof/>
              <w:webHidden/>
            </w:rPr>
          </w:r>
          <w:ins w:id="79"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18</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51C650F6" w14:textId="799BDF2E" w:rsidR="00D15F11" w:rsidRPr="00A90D26" w:rsidRDefault="00EC0DE7">
          <w:pPr>
            <w:pStyle w:val="Obsah3"/>
            <w:tabs>
              <w:tab w:val="left" w:pos="1320"/>
              <w:tab w:val="right" w:leader="dot" w:pos="9486"/>
            </w:tabs>
            <w:rPr>
              <w:ins w:id="80" w:author="Autor"/>
              <w:rFonts w:asciiTheme="minorHAnsi" w:eastAsiaTheme="minorEastAsia" w:hAnsiTheme="minorHAnsi" w:cstheme="minorHAnsi"/>
              <w:noProof/>
              <w:sz w:val="22"/>
              <w:szCs w:val="22"/>
            </w:rPr>
          </w:pPr>
          <w:ins w:id="81" w:author="Autor">
            <w:r>
              <w:fldChar w:fldCharType="begin"/>
            </w:r>
            <w:r>
              <w:instrText xml:space="preserve"> HYPERLINK \l "_Toc178880454" </w:instrText>
            </w:r>
            <w:r>
              <w:fldChar w:fldCharType="separate"/>
            </w:r>
            <w:r w:rsidR="00D15F11" w:rsidRPr="00047CFA">
              <w:rPr>
                <w:rStyle w:val="Hypertextovprepojenie"/>
                <w:rFonts w:asciiTheme="minorHAnsi" w:hAnsiTheme="minorHAnsi" w:cstheme="minorHAnsi"/>
                <w:noProof/>
              </w:rPr>
              <w:t>4.3.5</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Priame rokovacie konanie</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_Toc178880454 \h </w:instrText>
            </w:r>
          </w:ins>
          <w:r w:rsidR="00D15F11" w:rsidRPr="00047CFA">
            <w:rPr>
              <w:rFonts w:asciiTheme="minorHAnsi" w:hAnsiTheme="minorHAnsi" w:cstheme="minorHAnsi"/>
              <w:noProof/>
              <w:webHidden/>
            </w:rPr>
          </w:r>
          <w:ins w:id="82"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18</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401CC855" w14:textId="6BCDD302" w:rsidR="00D15F11" w:rsidRPr="00A90D26" w:rsidRDefault="00EC0DE7">
          <w:pPr>
            <w:pStyle w:val="Obsah3"/>
            <w:tabs>
              <w:tab w:val="left" w:pos="1320"/>
              <w:tab w:val="right" w:leader="dot" w:pos="9486"/>
            </w:tabs>
            <w:rPr>
              <w:ins w:id="83" w:author="Autor"/>
              <w:rFonts w:asciiTheme="minorHAnsi" w:eastAsiaTheme="minorEastAsia" w:hAnsiTheme="minorHAnsi" w:cstheme="minorHAnsi"/>
              <w:noProof/>
              <w:sz w:val="22"/>
              <w:szCs w:val="22"/>
            </w:rPr>
          </w:pPr>
          <w:ins w:id="84" w:author="Autor">
            <w:r>
              <w:fldChar w:fldCharType="begin"/>
            </w:r>
            <w:r>
              <w:instrText xml:space="preserve"> HYPERLINK \l "_Toc178880455" </w:instrText>
            </w:r>
            <w:r>
              <w:fldChar w:fldCharType="separate"/>
            </w:r>
            <w:r w:rsidR="00D15F11" w:rsidRPr="00047CFA">
              <w:rPr>
                <w:rStyle w:val="Hypertextovprepojenie"/>
                <w:rFonts w:asciiTheme="minorHAnsi" w:hAnsiTheme="minorHAnsi" w:cstheme="minorHAnsi"/>
                <w:noProof/>
              </w:rPr>
              <w:t>4.3.6</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Jedinečný predmet zákazky</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_Toc178880455 \h </w:instrText>
            </w:r>
          </w:ins>
          <w:r w:rsidR="00D15F11" w:rsidRPr="00047CFA">
            <w:rPr>
              <w:rFonts w:asciiTheme="minorHAnsi" w:hAnsiTheme="minorHAnsi" w:cstheme="minorHAnsi"/>
              <w:noProof/>
              <w:webHidden/>
            </w:rPr>
          </w:r>
          <w:ins w:id="85"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19</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2B3E2BFD" w14:textId="5224D1C3" w:rsidR="00D15F11" w:rsidRPr="00A90D26" w:rsidRDefault="00EC0DE7" w:rsidP="00047CFA">
          <w:pPr>
            <w:pStyle w:val="Obsah2"/>
            <w:rPr>
              <w:ins w:id="86" w:author="Autor"/>
              <w:rFonts w:eastAsiaTheme="minorEastAsia"/>
              <w:noProof/>
              <w:sz w:val="22"/>
              <w:szCs w:val="22"/>
            </w:rPr>
          </w:pPr>
          <w:ins w:id="87" w:author="Autor">
            <w:r>
              <w:fldChar w:fldCharType="begin"/>
            </w:r>
            <w:r>
              <w:instrText xml:space="preserve"> HYPERLINK \l "_Toc178880456" </w:instrText>
            </w:r>
            <w:r>
              <w:fldChar w:fldCharType="separate"/>
            </w:r>
            <w:r w:rsidR="00D15F11" w:rsidRPr="00047CFA">
              <w:rPr>
                <w:rStyle w:val="Hypertextovprepojenie"/>
                <w:rFonts w:asciiTheme="minorHAnsi" w:hAnsiTheme="minorHAnsi" w:cstheme="minorHAnsi"/>
                <w:noProof/>
              </w:rPr>
              <w:t>4.4</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Záznam z vyhodnocovania ponúk</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_Toc178880456 \h </w:instrText>
            </w:r>
          </w:ins>
          <w:r w:rsidR="00D15F11" w:rsidRPr="00047CFA">
            <w:rPr>
              <w:noProof/>
              <w:webHidden/>
            </w:rPr>
          </w:r>
          <w:ins w:id="88" w:author="Autor">
            <w:r w:rsidR="00D15F11" w:rsidRPr="00047CFA">
              <w:rPr>
                <w:noProof/>
                <w:webHidden/>
              </w:rPr>
              <w:fldChar w:fldCharType="separate"/>
            </w:r>
            <w:r w:rsidR="00A90D26">
              <w:rPr>
                <w:noProof/>
                <w:webHidden/>
              </w:rPr>
              <w:t>20</w:t>
            </w:r>
            <w:r w:rsidR="00D15F11" w:rsidRPr="00047CFA">
              <w:rPr>
                <w:noProof/>
                <w:webHidden/>
              </w:rPr>
              <w:fldChar w:fldCharType="end"/>
            </w:r>
            <w:r>
              <w:rPr>
                <w:noProof/>
              </w:rPr>
              <w:fldChar w:fldCharType="end"/>
            </w:r>
          </w:ins>
        </w:p>
        <w:p w14:paraId="0B2A4ADA" w14:textId="698FFE2E" w:rsidR="00D15F11" w:rsidRPr="00A90D26" w:rsidRDefault="00EC0DE7">
          <w:pPr>
            <w:pStyle w:val="Obsah3"/>
            <w:tabs>
              <w:tab w:val="left" w:pos="1320"/>
              <w:tab w:val="right" w:leader="dot" w:pos="9486"/>
            </w:tabs>
            <w:rPr>
              <w:ins w:id="89" w:author="Autor"/>
              <w:rFonts w:asciiTheme="minorHAnsi" w:eastAsiaTheme="minorEastAsia" w:hAnsiTheme="minorHAnsi" w:cstheme="minorHAnsi"/>
              <w:noProof/>
              <w:sz w:val="22"/>
              <w:szCs w:val="22"/>
            </w:rPr>
          </w:pPr>
          <w:ins w:id="90" w:author="Autor">
            <w:r>
              <w:fldChar w:fldCharType="begin"/>
            </w:r>
            <w:r>
              <w:instrText xml:space="preserve"> HYPERLINK \l "_Toc178880457" </w:instrText>
            </w:r>
            <w:r>
              <w:fldChar w:fldCharType="separate"/>
            </w:r>
            <w:r w:rsidR="00D15F11" w:rsidRPr="00047CFA">
              <w:rPr>
                <w:rStyle w:val="Hypertextovprepojenie"/>
                <w:rFonts w:asciiTheme="minorHAnsi" w:hAnsiTheme="minorHAnsi" w:cstheme="minorHAnsi"/>
                <w:noProof/>
              </w:rPr>
              <w:t>4.4.1</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Zrušenie postupu zadávania zákazky</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_Toc178880457 \h </w:instrText>
            </w:r>
          </w:ins>
          <w:r w:rsidR="00D15F11" w:rsidRPr="00047CFA">
            <w:rPr>
              <w:rFonts w:asciiTheme="minorHAnsi" w:hAnsiTheme="minorHAnsi" w:cstheme="minorHAnsi"/>
              <w:noProof/>
              <w:webHidden/>
            </w:rPr>
          </w:r>
          <w:ins w:id="91"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20</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70863AAD" w14:textId="54170A78" w:rsidR="00D15F11" w:rsidRPr="00A90D26" w:rsidRDefault="00EC0DE7">
          <w:pPr>
            <w:pStyle w:val="Obsah3"/>
            <w:tabs>
              <w:tab w:val="left" w:pos="1320"/>
              <w:tab w:val="right" w:leader="dot" w:pos="9486"/>
            </w:tabs>
            <w:rPr>
              <w:ins w:id="92" w:author="Autor"/>
              <w:rFonts w:asciiTheme="minorHAnsi" w:eastAsiaTheme="minorEastAsia" w:hAnsiTheme="minorHAnsi" w:cstheme="minorHAnsi"/>
              <w:noProof/>
              <w:sz w:val="22"/>
              <w:szCs w:val="22"/>
            </w:rPr>
          </w:pPr>
          <w:ins w:id="93" w:author="Autor">
            <w:r>
              <w:fldChar w:fldCharType="begin"/>
            </w:r>
            <w:r>
              <w:instrText xml:space="preserve"> HYPERLINK \l "_Toc178880458" </w:instrText>
            </w:r>
            <w:r>
              <w:fldChar w:fldCharType="separate"/>
            </w:r>
            <w:r w:rsidR="00D15F11" w:rsidRPr="00047CFA">
              <w:rPr>
                <w:rStyle w:val="Hypertextovprepojenie"/>
                <w:rFonts w:asciiTheme="minorHAnsi" w:hAnsiTheme="minorHAnsi" w:cstheme="minorHAnsi"/>
                <w:noProof/>
              </w:rPr>
              <w:t>4.4.2</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Zmluva s dodávateľom</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_Toc178880458 \h </w:instrText>
            </w:r>
          </w:ins>
          <w:r w:rsidR="00D15F11" w:rsidRPr="00047CFA">
            <w:rPr>
              <w:rFonts w:asciiTheme="minorHAnsi" w:hAnsiTheme="minorHAnsi" w:cstheme="minorHAnsi"/>
              <w:noProof/>
              <w:webHidden/>
            </w:rPr>
          </w:r>
          <w:ins w:id="94"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21</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6885E280" w14:textId="12F97CAE" w:rsidR="00D15F11" w:rsidRPr="00A90D26" w:rsidRDefault="00EC0DE7">
          <w:pPr>
            <w:pStyle w:val="Obsah3"/>
            <w:tabs>
              <w:tab w:val="left" w:pos="1320"/>
              <w:tab w:val="right" w:leader="dot" w:pos="9486"/>
            </w:tabs>
            <w:rPr>
              <w:ins w:id="95" w:author="Autor"/>
              <w:rFonts w:asciiTheme="minorHAnsi" w:eastAsiaTheme="minorEastAsia" w:hAnsiTheme="minorHAnsi" w:cstheme="minorHAnsi"/>
              <w:noProof/>
              <w:sz w:val="22"/>
              <w:szCs w:val="22"/>
            </w:rPr>
          </w:pPr>
          <w:ins w:id="96" w:author="Autor">
            <w:r>
              <w:fldChar w:fldCharType="begin"/>
            </w:r>
            <w:r>
              <w:instrText xml:space="preserve"> HYPERLINK \l "_Toc178880459" </w:instrText>
            </w:r>
            <w:r>
              <w:fldChar w:fldCharType="separate"/>
            </w:r>
            <w:r w:rsidR="00D15F11" w:rsidRPr="00047CFA">
              <w:rPr>
                <w:rStyle w:val="Hypertextovprepojenie"/>
                <w:rFonts w:asciiTheme="minorHAnsi" w:hAnsiTheme="minorHAnsi" w:cstheme="minorHAnsi"/>
                <w:noProof/>
              </w:rPr>
              <w:t>4.4.3</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Všeobecné pravidlá pre zmeny Zmluvy s dodávateľom</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_Toc178880459 \h </w:instrText>
            </w:r>
          </w:ins>
          <w:r w:rsidR="00D15F11" w:rsidRPr="00047CFA">
            <w:rPr>
              <w:rFonts w:asciiTheme="minorHAnsi" w:hAnsiTheme="minorHAnsi" w:cstheme="minorHAnsi"/>
              <w:noProof/>
              <w:webHidden/>
            </w:rPr>
          </w:r>
          <w:ins w:id="97"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22</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734F38D1" w14:textId="0830E5F2" w:rsidR="00D15F11" w:rsidRPr="00A90D26" w:rsidRDefault="00EC0DE7">
          <w:pPr>
            <w:pStyle w:val="Obsah1"/>
            <w:rPr>
              <w:ins w:id="98" w:author="Autor"/>
              <w:rFonts w:asciiTheme="minorHAnsi" w:eastAsiaTheme="minorEastAsia" w:hAnsiTheme="minorHAnsi" w:cstheme="minorHAnsi"/>
              <w:noProof/>
              <w:sz w:val="22"/>
              <w:szCs w:val="22"/>
            </w:rPr>
          </w:pPr>
          <w:ins w:id="99" w:author="Autor">
            <w:r>
              <w:fldChar w:fldCharType="begin"/>
            </w:r>
            <w:r>
              <w:instrText xml:space="preserve"> HYPERLINK \l "_Toc178880460" </w:instrText>
            </w:r>
            <w:r>
              <w:fldChar w:fldCharType="separate"/>
            </w:r>
            <w:r w:rsidR="00D15F11" w:rsidRPr="00047CFA">
              <w:rPr>
                <w:rStyle w:val="Hypertextovprepojenie"/>
                <w:rFonts w:asciiTheme="minorHAnsi" w:hAnsiTheme="minorHAnsi" w:cstheme="minorHAnsi"/>
                <w:b/>
                <w:bCs/>
                <w:noProof/>
              </w:rPr>
              <w:t>5.</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ROZSAH A POŽIADAVKY NA DOKUMENTÁCIU PREDKLADANÚ POSKYTOVATEĽOVI</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_Toc178880460 \h </w:instrText>
            </w:r>
          </w:ins>
          <w:r w:rsidR="00D15F11" w:rsidRPr="00047CFA">
            <w:rPr>
              <w:rFonts w:asciiTheme="minorHAnsi" w:hAnsiTheme="minorHAnsi" w:cstheme="minorHAnsi"/>
              <w:noProof/>
              <w:webHidden/>
            </w:rPr>
          </w:r>
          <w:ins w:id="100"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24</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41438E7B" w14:textId="56F23A5F" w:rsidR="00D15F11" w:rsidRPr="00A90D26" w:rsidRDefault="00EC0DE7" w:rsidP="00047CFA">
          <w:pPr>
            <w:pStyle w:val="Obsah2"/>
            <w:rPr>
              <w:ins w:id="101" w:author="Autor"/>
              <w:rFonts w:eastAsiaTheme="minorEastAsia"/>
              <w:noProof/>
              <w:sz w:val="22"/>
              <w:szCs w:val="22"/>
            </w:rPr>
          </w:pPr>
          <w:ins w:id="102" w:author="Autor">
            <w:r>
              <w:fldChar w:fldCharType="begin"/>
            </w:r>
            <w:r>
              <w:instrText xml:space="preserve"> HYPERLINK \l "_Toc178880461" </w:instrText>
            </w:r>
            <w:r>
              <w:fldChar w:fldCharType="separate"/>
            </w:r>
            <w:r w:rsidR="00D15F11" w:rsidRPr="00047CFA">
              <w:rPr>
                <w:rStyle w:val="Hypertextovprepojenie"/>
                <w:rFonts w:asciiTheme="minorHAnsi" w:hAnsiTheme="minorHAnsi" w:cstheme="minorHAnsi"/>
                <w:noProof/>
              </w:rPr>
              <w:t>5.3</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Dokumentácia k obstarávaniu</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_Toc178880461 \h </w:instrText>
            </w:r>
          </w:ins>
          <w:r w:rsidR="00D15F11" w:rsidRPr="00047CFA">
            <w:rPr>
              <w:noProof/>
              <w:webHidden/>
            </w:rPr>
          </w:r>
          <w:ins w:id="103" w:author="Autor">
            <w:r w:rsidR="00D15F11" w:rsidRPr="00047CFA">
              <w:rPr>
                <w:noProof/>
                <w:webHidden/>
              </w:rPr>
              <w:fldChar w:fldCharType="separate"/>
            </w:r>
            <w:r w:rsidR="00A90D26">
              <w:rPr>
                <w:noProof/>
                <w:webHidden/>
              </w:rPr>
              <w:t>24</w:t>
            </w:r>
            <w:r w:rsidR="00D15F11" w:rsidRPr="00047CFA">
              <w:rPr>
                <w:noProof/>
                <w:webHidden/>
              </w:rPr>
              <w:fldChar w:fldCharType="end"/>
            </w:r>
            <w:r>
              <w:rPr>
                <w:noProof/>
              </w:rPr>
              <w:fldChar w:fldCharType="end"/>
            </w:r>
          </w:ins>
        </w:p>
        <w:p w14:paraId="57BDD588" w14:textId="25B636F7" w:rsidR="00D15F11" w:rsidRPr="00A90D26" w:rsidRDefault="00EC0DE7" w:rsidP="00047CFA">
          <w:pPr>
            <w:pStyle w:val="Obsah2"/>
            <w:rPr>
              <w:ins w:id="104" w:author="Autor"/>
              <w:rFonts w:eastAsiaTheme="minorEastAsia"/>
              <w:noProof/>
              <w:sz w:val="22"/>
              <w:szCs w:val="22"/>
            </w:rPr>
          </w:pPr>
          <w:ins w:id="105" w:author="Autor">
            <w:r>
              <w:fldChar w:fldCharType="begin"/>
            </w:r>
            <w:r>
              <w:instrText xml:space="preserve"> HYPERLINK \l "_Toc178880462" </w:instrText>
            </w:r>
            <w:r>
              <w:fldChar w:fldCharType="separate"/>
            </w:r>
            <w:r w:rsidR="00D15F11" w:rsidRPr="00047CFA">
              <w:rPr>
                <w:rStyle w:val="Hypertextovprepojenie"/>
                <w:rFonts w:asciiTheme="minorHAnsi" w:hAnsiTheme="minorHAnsi" w:cstheme="minorHAnsi"/>
                <w:noProof/>
              </w:rPr>
              <w:t>5.4</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Všeobecné pravidlá pre predkladanie dokumentácie</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_Toc178880462 \h </w:instrText>
            </w:r>
          </w:ins>
          <w:r w:rsidR="00D15F11" w:rsidRPr="00047CFA">
            <w:rPr>
              <w:noProof/>
              <w:webHidden/>
            </w:rPr>
          </w:r>
          <w:ins w:id="106" w:author="Autor">
            <w:r w:rsidR="00D15F11" w:rsidRPr="00047CFA">
              <w:rPr>
                <w:noProof/>
                <w:webHidden/>
              </w:rPr>
              <w:fldChar w:fldCharType="separate"/>
            </w:r>
            <w:r w:rsidR="00A90D26">
              <w:rPr>
                <w:noProof/>
                <w:webHidden/>
              </w:rPr>
              <w:t>25</w:t>
            </w:r>
            <w:r w:rsidR="00D15F11" w:rsidRPr="00047CFA">
              <w:rPr>
                <w:noProof/>
                <w:webHidden/>
              </w:rPr>
              <w:fldChar w:fldCharType="end"/>
            </w:r>
            <w:r>
              <w:rPr>
                <w:noProof/>
              </w:rPr>
              <w:fldChar w:fldCharType="end"/>
            </w:r>
          </w:ins>
        </w:p>
        <w:p w14:paraId="28B59BDF" w14:textId="5A675D26" w:rsidR="00D15F11" w:rsidRPr="00A90D26" w:rsidRDefault="00EC0DE7">
          <w:pPr>
            <w:pStyle w:val="Obsah1"/>
            <w:rPr>
              <w:ins w:id="107" w:author="Autor"/>
              <w:rFonts w:asciiTheme="minorHAnsi" w:eastAsiaTheme="minorEastAsia" w:hAnsiTheme="minorHAnsi" w:cstheme="minorHAnsi"/>
              <w:noProof/>
              <w:sz w:val="22"/>
              <w:szCs w:val="22"/>
            </w:rPr>
          </w:pPr>
          <w:ins w:id="108" w:author="Autor">
            <w:r>
              <w:fldChar w:fldCharType="begin"/>
            </w:r>
            <w:r>
              <w:instrText xml:space="preserve"> HYPERLINK \l "_Toc178880463" </w:instrText>
            </w:r>
            <w:r>
              <w:fldChar w:fldCharType="separate"/>
            </w:r>
            <w:r w:rsidR="00D15F11" w:rsidRPr="00047CFA">
              <w:rPr>
                <w:rStyle w:val="Hypertextovprepojenie"/>
                <w:rFonts w:asciiTheme="minorHAnsi" w:hAnsiTheme="minorHAnsi" w:cstheme="minorHAnsi"/>
                <w:b/>
                <w:bCs/>
                <w:noProof/>
              </w:rPr>
              <w:t>6.</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KONTROLA OBSTARÁVANIA</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_Toc178880463 \h </w:instrText>
            </w:r>
          </w:ins>
          <w:r w:rsidR="00D15F11" w:rsidRPr="00047CFA">
            <w:rPr>
              <w:rFonts w:asciiTheme="minorHAnsi" w:hAnsiTheme="minorHAnsi" w:cstheme="minorHAnsi"/>
              <w:noProof/>
              <w:webHidden/>
            </w:rPr>
          </w:r>
          <w:ins w:id="109"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29</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5A298F34" w14:textId="4A6D5638" w:rsidR="00D15F11" w:rsidRPr="00A90D26" w:rsidRDefault="00EC0DE7" w:rsidP="00047CFA">
          <w:pPr>
            <w:pStyle w:val="Obsah2"/>
            <w:rPr>
              <w:ins w:id="110" w:author="Autor"/>
              <w:rFonts w:eastAsiaTheme="minorEastAsia"/>
              <w:noProof/>
              <w:sz w:val="22"/>
              <w:szCs w:val="22"/>
            </w:rPr>
          </w:pPr>
          <w:ins w:id="111" w:author="Autor">
            <w:r>
              <w:fldChar w:fldCharType="begin"/>
            </w:r>
            <w:r>
              <w:instrText xml:space="preserve"> HYPERLINK \l "_Toc178880464" </w:instrText>
            </w:r>
            <w:r>
              <w:fldChar w:fldCharType="separate"/>
            </w:r>
            <w:r w:rsidR="00D15F11" w:rsidRPr="00047CFA">
              <w:rPr>
                <w:rStyle w:val="Hypertextovprepojenie"/>
                <w:rFonts w:asciiTheme="minorHAnsi" w:hAnsiTheme="minorHAnsi" w:cstheme="minorHAnsi"/>
                <w:noProof/>
              </w:rPr>
              <w:t>6.3</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Všeobecné ustanovenia</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_Toc178880464 \h </w:instrText>
            </w:r>
          </w:ins>
          <w:r w:rsidR="00D15F11" w:rsidRPr="00047CFA">
            <w:rPr>
              <w:noProof/>
              <w:webHidden/>
            </w:rPr>
          </w:r>
          <w:ins w:id="112" w:author="Autor">
            <w:r w:rsidR="00D15F11" w:rsidRPr="00047CFA">
              <w:rPr>
                <w:noProof/>
                <w:webHidden/>
              </w:rPr>
              <w:fldChar w:fldCharType="separate"/>
            </w:r>
            <w:r w:rsidR="00A90D26">
              <w:rPr>
                <w:noProof/>
                <w:webHidden/>
              </w:rPr>
              <w:t>29</w:t>
            </w:r>
            <w:r w:rsidR="00D15F11" w:rsidRPr="00047CFA">
              <w:rPr>
                <w:noProof/>
                <w:webHidden/>
              </w:rPr>
              <w:fldChar w:fldCharType="end"/>
            </w:r>
            <w:r>
              <w:rPr>
                <w:noProof/>
              </w:rPr>
              <w:fldChar w:fldCharType="end"/>
            </w:r>
          </w:ins>
        </w:p>
        <w:p w14:paraId="0767ABE4" w14:textId="5F916CE5" w:rsidR="00D15F11" w:rsidRPr="00A90D26" w:rsidRDefault="00EC0DE7" w:rsidP="00047CFA">
          <w:pPr>
            <w:pStyle w:val="Obsah2"/>
            <w:rPr>
              <w:ins w:id="113" w:author="Autor"/>
              <w:rFonts w:eastAsiaTheme="minorEastAsia"/>
              <w:noProof/>
              <w:sz w:val="22"/>
              <w:szCs w:val="22"/>
            </w:rPr>
          </w:pPr>
          <w:ins w:id="114" w:author="Autor">
            <w:r>
              <w:fldChar w:fldCharType="begin"/>
            </w:r>
            <w:r>
              <w:instrText xml:space="preserve"> HYPERLINK \l "_Toc178880465" </w:instrText>
            </w:r>
            <w:r>
              <w:fldChar w:fldCharType="separate"/>
            </w:r>
            <w:r w:rsidR="00D15F11" w:rsidRPr="00047CFA">
              <w:rPr>
                <w:rStyle w:val="Hypertextovprepojenie"/>
                <w:rFonts w:asciiTheme="minorHAnsi" w:hAnsiTheme="minorHAnsi" w:cstheme="minorHAnsi"/>
                <w:noProof/>
              </w:rPr>
              <w:t>6.4</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Výsledky kontroly obstarávania</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_Toc178880465 \h </w:instrText>
            </w:r>
          </w:ins>
          <w:r w:rsidR="00D15F11" w:rsidRPr="00047CFA">
            <w:rPr>
              <w:noProof/>
              <w:webHidden/>
            </w:rPr>
          </w:r>
          <w:ins w:id="115" w:author="Autor">
            <w:r w:rsidR="00D15F11" w:rsidRPr="00047CFA">
              <w:rPr>
                <w:noProof/>
                <w:webHidden/>
              </w:rPr>
              <w:fldChar w:fldCharType="separate"/>
            </w:r>
            <w:r w:rsidR="00A90D26">
              <w:rPr>
                <w:noProof/>
                <w:webHidden/>
              </w:rPr>
              <w:t>31</w:t>
            </w:r>
            <w:r w:rsidR="00D15F11" w:rsidRPr="00047CFA">
              <w:rPr>
                <w:noProof/>
                <w:webHidden/>
              </w:rPr>
              <w:fldChar w:fldCharType="end"/>
            </w:r>
            <w:r>
              <w:rPr>
                <w:noProof/>
              </w:rPr>
              <w:fldChar w:fldCharType="end"/>
            </w:r>
          </w:ins>
        </w:p>
        <w:p w14:paraId="2F39EFD1" w14:textId="690B8320" w:rsidR="00D15F11" w:rsidRPr="00A90D26" w:rsidRDefault="00EC0DE7">
          <w:pPr>
            <w:pStyle w:val="Obsah1"/>
            <w:rPr>
              <w:ins w:id="116" w:author="Autor"/>
              <w:rFonts w:asciiTheme="minorHAnsi" w:eastAsiaTheme="minorEastAsia" w:hAnsiTheme="minorHAnsi" w:cstheme="minorHAnsi"/>
              <w:noProof/>
              <w:sz w:val="22"/>
              <w:szCs w:val="22"/>
            </w:rPr>
          </w:pPr>
          <w:ins w:id="117" w:author="Autor">
            <w:r>
              <w:fldChar w:fldCharType="begin"/>
            </w:r>
            <w:r>
              <w:instrText xml:space="preserve"> HYPERLINK \l "_Toc178880466" </w:instrText>
            </w:r>
            <w:r>
              <w:fldChar w:fldCharType="separate"/>
            </w:r>
            <w:r w:rsidR="00D15F11" w:rsidRPr="00047CFA">
              <w:rPr>
                <w:rStyle w:val="Hypertextovprepojenie"/>
                <w:rFonts w:asciiTheme="minorHAnsi" w:hAnsiTheme="minorHAnsi" w:cstheme="minorHAnsi"/>
                <w:b/>
                <w:bCs/>
                <w:noProof/>
              </w:rPr>
              <w:t>7.</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OVEROVANIE HOSPODÁRNOSTI VÝDAVKOV</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_Toc178880466 \h </w:instrText>
            </w:r>
          </w:ins>
          <w:r w:rsidR="00D15F11" w:rsidRPr="00047CFA">
            <w:rPr>
              <w:rFonts w:asciiTheme="minorHAnsi" w:hAnsiTheme="minorHAnsi" w:cstheme="minorHAnsi"/>
              <w:noProof/>
              <w:webHidden/>
            </w:rPr>
          </w:r>
          <w:ins w:id="118"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32</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5CB20249" w14:textId="79B25F14" w:rsidR="00D15F11" w:rsidRPr="00A90D26" w:rsidRDefault="00EC0DE7">
          <w:pPr>
            <w:pStyle w:val="Obsah1"/>
            <w:rPr>
              <w:ins w:id="119" w:author="Autor"/>
              <w:rFonts w:asciiTheme="minorHAnsi" w:eastAsiaTheme="minorEastAsia" w:hAnsiTheme="minorHAnsi" w:cstheme="minorHAnsi"/>
              <w:noProof/>
              <w:sz w:val="22"/>
              <w:szCs w:val="22"/>
            </w:rPr>
          </w:pPr>
          <w:ins w:id="120" w:author="Autor">
            <w:r>
              <w:fldChar w:fldCharType="begin"/>
            </w:r>
            <w:r>
              <w:instrText xml:space="preserve"> HYPERLINK \l "_Toc178880467" </w:instrText>
            </w:r>
            <w:r>
              <w:fldChar w:fldCharType="separate"/>
            </w:r>
            <w:r w:rsidR="00D15F11" w:rsidRPr="00047CFA">
              <w:rPr>
                <w:rStyle w:val="Hypertextovprepojenie"/>
                <w:rFonts w:asciiTheme="minorHAnsi" w:hAnsiTheme="minorHAnsi" w:cstheme="minorHAnsi"/>
                <w:b/>
                <w:bCs/>
                <w:noProof/>
              </w:rPr>
              <w:t>8.</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OBSTARÁVANIE A ZJEDNODUŠENÉ VYKAZOVANIE VÝDAVKOV</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_Toc178880467 \h </w:instrText>
            </w:r>
          </w:ins>
          <w:r w:rsidR="00D15F11" w:rsidRPr="00047CFA">
            <w:rPr>
              <w:rFonts w:asciiTheme="minorHAnsi" w:hAnsiTheme="minorHAnsi" w:cstheme="minorHAnsi"/>
              <w:noProof/>
              <w:webHidden/>
            </w:rPr>
          </w:r>
          <w:ins w:id="121"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33</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340E90CC" w14:textId="4AF67727" w:rsidR="00D15F11" w:rsidRPr="00A90D26" w:rsidRDefault="00EC0DE7">
          <w:pPr>
            <w:pStyle w:val="Obsah1"/>
            <w:rPr>
              <w:ins w:id="122" w:author="Autor"/>
              <w:rFonts w:asciiTheme="minorHAnsi" w:eastAsiaTheme="minorEastAsia" w:hAnsiTheme="minorHAnsi" w:cstheme="minorHAnsi"/>
              <w:noProof/>
              <w:sz w:val="22"/>
              <w:szCs w:val="22"/>
            </w:rPr>
          </w:pPr>
          <w:ins w:id="123" w:author="Autor">
            <w:r>
              <w:fldChar w:fldCharType="begin"/>
            </w:r>
            <w:r>
              <w:instrText xml:space="preserve"> HYPERLINK \l "_Toc178880469" </w:instrText>
            </w:r>
            <w:r>
              <w:fldChar w:fldCharType="separate"/>
            </w:r>
            <w:r w:rsidR="00D15F11" w:rsidRPr="00047CFA">
              <w:rPr>
                <w:rStyle w:val="Hypertextovprepojenie"/>
                <w:rFonts w:asciiTheme="minorHAnsi" w:hAnsiTheme="minorHAnsi" w:cstheme="minorHAnsi"/>
                <w:b/>
                <w:bCs/>
                <w:noProof/>
              </w:rPr>
              <w:t>9.</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KOMUNIKÁCIA</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_Toc178880469 \h </w:instrText>
            </w:r>
          </w:ins>
          <w:r w:rsidR="00D15F11" w:rsidRPr="00047CFA">
            <w:rPr>
              <w:rFonts w:asciiTheme="minorHAnsi" w:hAnsiTheme="minorHAnsi" w:cstheme="minorHAnsi"/>
              <w:noProof/>
              <w:webHidden/>
            </w:rPr>
          </w:r>
          <w:ins w:id="124"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34</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2DD5B9A1" w14:textId="6C45FACB" w:rsidR="00D15F11" w:rsidRPr="00A90D26" w:rsidRDefault="00EC0DE7">
          <w:pPr>
            <w:pStyle w:val="Obsah1"/>
            <w:rPr>
              <w:ins w:id="125" w:author="Autor"/>
              <w:rFonts w:asciiTheme="minorHAnsi" w:eastAsiaTheme="minorEastAsia" w:hAnsiTheme="minorHAnsi" w:cstheme="minorHAnsi"/>
              <w:noProof/>
              <w:sz w:val="22"/>
              <w:szCs w:val="22"/>
            </w:rPr>
          </w:pPr>
          <w:ins w:id="126" w:author="Autor">
            <w:r>
              <w:fldChar w:fldCharType="begin"/>
            </w:r>
            <w:r>
              <w:instrText xml:space="preserve"> HYPERLINK \l "_Toc178880471" </w:instrText>
            </w:r>
            <w:r>
              <w:fldChar w:fldCharType="separate"/>
            </w:r>
            <w:r w:rsidR="00D15F11" w:rsidRPr="00047CFA">
              <w:rPr>
                <w:rStyle w:val="Hypertextovprepojenie"/>
                <w:rFonts w:asciiTheme="minorHAnsi" w:hAnsiTheme="minorHAnsi" w:cstheme="minorHAnsi"/>
                <w:b/>
                <w:bCs/>
                <w:noProof/>
              </w:rPr>
              <w:t>10.</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ZÁVEREČNÉ A PRECHODNÉ USTANOVENIA</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_Toc178880471 \h </w:instrText>
            </w:r>
          </w:ins>
          <w:r w:rsidR="00D15F11" w:rsidRPr="00047CFA">
            <w:rPr>
              <w:rFonts w:asciiTheme="minorHAnsi" w:hAnsiTheme="minorHAnsi" w:cstheme="minorHAnsi"/>
              <w:noProof/>
              <w:webHidden/>
            </w:rPr>
          </w:r>
          <w:ins w:id="127"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35</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7B3F0EF4" w14:textId="53B31F9A" w:rsidR="00D15F11" w:rsidRPr="00A90D26" w:rsidRDefault="00EC0DE7">
          <w:pPr>
            <w:pStyle w:val="Obsah1"/>
            <w:rPr>
              <w:ins w:id="128" w:author="Autor"/>
              <w:rFonts w:asciiTheme="minorHAnsi" w:eastAsiaTheme="minorEastAsia" w:hAnsiTheme="minorHAnsi" w:cstheme="minorHAnsi"/>
              <w:noProof/>
              <w:sz w:val="22"/>
              <w:szCs w:val="22"/>
            </w:rPr>
          </w:pPr>
          <w:ins w:id="129" w:author="Autor">
            <w:r>
              <w:fldChar w:fldCharType="begin"/>
            </w:r>
            <w:r>
              <w:instrText xml:space="preserve"> HYPERLINK \l "_Toc178880472" </w:instrText>
            </w:r>
            <w:r>
              <w:fldChar w:fldCharType="separate"/>
            </w:r>
            <w:r w:rsidR="00D15F11" w:rsidRPr="00047CFA">
              <w:rPr>
                <w:rStyle w:val="Hypertextovprepojenie"/>
                <w:rFonts w:asciiTheme="minorHAnsi" w:hAnsiTheme="minorHAnsi" w:cstheme="minorHAnsi"/>
                <w:b/>
                <w:bCs/>
                <w:noProof/>
              </w:rPr>
              <w:t>11.</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PRÍLOHY USMERNENIA</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_Toc178880472 \h </w:instrText>
            </w:r>
          </w:ins>
          <w:r w:rsidR="00D15F11" w:rsidRPr="00047CFA">
            <w:rPr>
              <w:rFonts w:asciiTheme="minorHAnsi" w:hAnsiTheme="minorHAnsi" w:cstheme="minorHAnsi"/>
              <w:noProof/>
              <w:webHidden/>
            </w:rPr>
          </w:r>
          <w:ins w:id="130" w:author="Autor">
            <w:r w:rsidR="00D15F11" w:rsidRPr="00047CFA">
              <w:rPr>
                <w:rFonts w:asciiTheme="minorHAnsi" w:hAnsiTheme="minorHAnsi" w:cstheme="minorHAnsi"/>
                <w:noProof/>
                <w:webHidden/>
              </w:rPr>
              <w:fldChar w:fldCharType="separate"/>
            </w:r>
            <w:r w:rsidR="00A90D26">
              <w:rPr>
                <w:rFonts w:asciiTheme="minorHAnsi" w:hAnsiTheme="minorHAnsi" w:cstheme="minorHAnsi"/>
                <w:noProof/>
                <w:webHidden/>
              </w:rPr>
              <w:t>36</w:t>
            </w:r>
            <w:r w:rsidR="00D15F11" w:rsidRPr="00047CFA">
              <w:rPr>
                <w:rFonts w:asciiTheme="minorHAnsi" w:hAnsiTheme="minorHAnsi" w:cstheme="minorHAnsi"/>
                <w:noProof/>
                <w:webHidden/>
              </w:rPr>
              <w:fldChar w:fldCharType="end"/>
            </w:r>
            <w:r>
              <w:rPr>
                <w:rFonts w:asciiTheme="minorHAnsi" w:hAnsiTheme="minorHAnsi" w:cstheme="minorHAnsi"/>
                <w:noProof/>
              </w:rPr>
              <w:fldChar w:fldCharType="end"/>
            </w:r>
          </w:ins>
        </w:p>
        <w:p w14:paraId="776F1DE0" w14:textId="5AC52B0F" w:rsidR="00FC5FB9" w:rsidRPr="00A90D26" w:rsidRDefault="00FC5FB9">
          <w:pPr>
            <w:rPr>
              <w:ins w:id="131" w:author="Autor"/>
              <w:rFonts w:asciiTheme="minorHAnsi" w:hAnsiTheme="minorHAnsi" w:cstheme="minorHAnsi"/>
              <w:sz w:val="23"/>
              <w:szCs w:val="23"/>
            </w:rPr>
          </w:pPr>
          <w:ins w:id="132" w:author="Autor">
            <w:r w:rsidRPr="00A90D26">
              <w:rPr>
                <w:rFonts w:asciiTheme="minorHAnsi" w:hAnsiTheme="minorHAnsi" w:cstheme="minorHAnsi"/>
                <w:b/>
                <w:bCs/>
                <w:sz w:val="23"/>
                <w:szCs w:val="23"/>
              </w:rPr>
              <w:lastRenderedPageBreak/>
              <w:fldChar w:fldCharType="end"/>
            </w:r>
          </w:ins>
        </w:p>
        <w:customXmlInsRangeStart w:id="133" w:author="Autor"/>
      </w:sdtContent>
    </w:sdt>
    <w:customXmlInsRangeEnd w:id="133"/>
    <w:tbl>
      <w:tblPr>
        <w:tblW w:w="959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9"/>
        <w:gridCol w:w="7087"/>
      </w:tblGrid>
      <w:tr w:rsidR="004E4D27" w:rsidRPr="00047CFA" w14:paraId="1A3E74C1" w14:textId="77777777" w:rsidTr="00047CFA">
        <w:trPr>
          <w:trHeight w:val="347"/>
          <w:ins w:id="134" w:author="Autor"/>
        </w:trPr>
        <w:tc>
          <w:tcPr>
            <w:tcW w:w="2509" w:type="dxa"/>
            <w:shd w:val="clear" w:color="auto" w:fill="auto"/>
            <w:vAlign w:val="center"/>
          </w:tcPr>
          <w:p w14:paraId="25E5EE78" w14:textId="2BEEC7C1" w:rsidR="004E4D27" w:rsidRPr="00047CFA" w:rsidRDefault="00C65FBB" w:rsidP="009C35CC">
            <w:pPr>
              <w:pStyle w:val="Odsekzoznamu"/>
              <w:rPr>
                <w:ins w:id="135" w:author="Autor"/>
                <w:rFonts w:asciiTheme="minorHAnsi" w:hAnsiTheme="minorHAnsi" w:cstheme="minorHAnsi"/>
                <w:b/>
                <w:sz w:val="23"/>
                <w:szCs w:val="23"/>
              </w:rPr>
            </w:pPr>
            <w:ins w:id="136" w:author="Autor">
              <w:r w:rsidRPr="00A90D26">
                <w:rPr>
                  <w:rFonts w:asciiTheme="minorHAnsi" w:hAnsiTheme="minorHAnsi" w:cstheme="minorHAnsi"/>
                  <w:b/>
                  <w:noProof/>
                  <w:sz w:val="23"/>
                  <w:szCs w:val="23"/>
                </w:rPr>
                <mc:AlternateContent>
                  <mc:Choice Requires="wps">
                    <w:drawing>
                      <wp:anchor distT="0" distB="0" distL="114300" distR="114300" simplePos="0" relativeHeight="251660288" behindDoc="0" locked="0" layoutInCell="1" allowOverlap="1" wp14:anchorId="306936BF" wp14:editId="122888E4">
                        <wp:simplePos x="0" y="0"/>
                        <wp:positionH relativeFrom="column">
                          <wp:posOffset>5922645</wp:posOffset>
                        </wp:positionH>
                        <wp:positionV relativeFrom="paragraph">
                          <wp:posOffset>192405</wp:posOffset>
                        </wp:positionV>
                        <wp:extent cx="152400" cy="209550"/>
                        <wp:effectExtent l="0" t="0" r="19050" b="19050"/>
                        <wp:wrapNone/>
                        <wp:docPr id="1" name="Obdĺžnik 1"/>
                        <wp:cNvGraphicFramePr/>
                        <a:graphic xmlns:a="http://schemas.openxmlformats.org/drawingml/2006/main">
                          <a:graphicData uri="http://schemas.microsoft.com/office/word/2010/wordprocessingShape">
                            <wps:wsp>
                              <wps:cNvSpPr/>
                              <wps:spPr>
                                <a:xfrm>
                                  <a:off x="0" y="0"/>
                                  <a:ext cx="152400"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w:pict>
                      <v:rect w14:anchorId="041517FA" id="Obdĺžnik 1" o:spid="_x0000_s1026" style="position:absolute;margin-left:466.35pt;margin-top:15.15pt;width:12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" fillcolor="white [3212]" strokecolor="white [3212]" strokeweight="1pt"/>
                    </w:pict>
                  </mc:Fallback>
                </mc:AlternateContent>
              </w:r>
              <w:r w:rsidR="004E4D27" w:rsidRPr="00A90D26">
                <w:rPr>
                  <w:rFonts w:asciiTheme="minorHAnsi" w:hAnsiTheme="minorHAnsi" w:cstheme="minorHAnsi"/>
                  <w:b/>
                  <w:sz w:val="23"/>
                  <w:szCs w:val="23"/>
                </w:rPr>
                <w:t>Skratky</w:t>
              </w:r>
            </w:ins>
          </w:p>
        </w:tc>
        <w:tc>
          <w:tcPr>
            <w:tcW w:w="7087" w:type="dxa"/>
            <w:shd w:val="clear" w:color="auto" w:fill="auto"/>
            <w:vAlign w:val="center"/>
          </w:tcPr>
          <w:p w14:paraId="00FA37E1" w14:textId="77777777" w:rsidR="004E4D27" w:rsidRPr="00047CFA" w:rsidRDefault="004E4D27" w:rsidP="00C00900">
            <w:pPr>
              <w:pStyle w:val="Hlavika"/>
              <w:tabs>
                <w:tab w:val="clear" w:pos="4536"/>
                <w:tab w:val="clear" w:pos="9072"/>
              </w:tabs>
              <w:spacing w:line="276" w:lineRule="auto"/>
              <w:rPr>
                <w:ins w:id="137" w:author="Autor"/>
                <w:rFonts w:asciiTheme="minorHAnsi" w:hAnsiTheme="minorHAnsi" w:cstheme="minorHAnsi"/>
                <w:b/>
                <w:sz w:val="23"/>
                <w:szCs w:val="23"/>
              </w:rPr>
            </w:pPr>
            <w:ins w:id="138" w:author="Autor">
              <w:r w:rsidRPr="00047CFA">
                <w:rPr>
                  <w:rFonts w:asciiTheme="minorHAnsi" w:hAnsiTheme="minorHAnsi" w:cstheme="minorHAnsi"/>
                  <w:b/>
                  <w:sz w:val="23"/>
                  <w:szCs w:val="23"/>
                </w:rPr>
                <w:t>Definícia pojmov</w:t>
              </w:r>
            </w:ins>
          </w:p>
        </w:tc>
      </w:tr>
      <w:tr w:rsidR="004E4D27" w:rsidRPr="00047CFA" w14:paraId="6E233632" w14:textId="77777777" w:rsidTr="00047CFA">
        <w:trPr>
          <w:ins w:id="139" w:author="Autor"/>
        </w:trPr>
        <w:tc>
          <w:tcPr>
            <w:tcW w:w="2509" w:type="dxa"/>
            <w:shd w:val="clear" w:color="auto" w:fill="FFFFFF" w:themeFill="background1"/>
            <w:vAlign w:val="center"/>
          </w:tcPr>
          <w:p w14:paraId="6911C490" w14:textId="77777777" w:rsidR="004E4D27" w:rsidRPr="00047CFA" w:rsidRDefault="004E4D27" w:rsidP="00C00900">
            <w:pPr>
              <w:pStyle w:val="Hlavika"/>
              <w:tabs>
                <w:tab w:val="clear" w:pos="4536"/>
                <w:tab w:val="clear" w:pos="9072"/>
              </w:tabs>
              <w:spacing w:line="276" w:lineRule="auto"/>
              <w:rPr>
                <w:ins w:id="140" w:author="Autor"/>
                <w:rFonts w:asciiTheme="minorHAnsi" w:hAnsiTheme="minorHAnsi" w:cstheme="minorHAnsi"/>
                <w:sz w:val="23"/>
                <w:szCs w:val="23"/>
              </w:rPr>
            </w:pPr>
            <w:ins w:id="141" w:author="Autor">
              <w:r w:rsidRPr="00A90D26">
                <w:rPr>
                  <w:rFonts w:asciiTheme="minorHAnsi" w:hAnsiTheme="minorHAnsi" w:cstheme="minorHAnsi"/>
                  <w:sz w:val="23"/>
                  <w:szCs w:val="23"/>
                </w:rPr>
                <w:t>CLLD</w:t>
              </w:r>
            </w:ins>
          </w:p>
        </w:tc>
        <w:tc>
          <w:tcPr>
            <w:tcW w:w="7087" w:type="dxa"/>
            <w:shd w:val="clear" w:color="auto" w:fill="FFFFFF" w:themeFill="background1"/>
            <w:vAlign w:val="center"/>
          </w:tcPr>
          <w:p w14:paraId="69AEB358" w14:textId="77777777" w:rsidR="004E4D27" w:rsidRPr="00047CFA" w:rsidRDefault="004E4D27" w:rsidP="00C00900">
            <w:pPr>
              <w:pStyle w:val="Hlavika"/>
              <w:spacing w:line="276" w:lineRule="auto"/>
              <w:rPr>
                <w:ins w:id="142" w:author="Autor"/>
                <w:rFonts w:asciiTheme="minorHAnsi" w:hAnsiTheme="minorHAnsi" w:cstheme="minorHAnsi"/>
                <w:sz w:val="23"/>
                <w:szCs w:val="23"/>
              </w:rPr>
            </w:pPr>
            <w:ins w:id="143" w:author="Autor">
              <w:r w:rsidRPr="00047CFA">
                <w:rPr>
                  <w:rFonts w:asciiTheme="minorHAnsi" w:hAnsiTheme="minorHAnsi" w:cstheme="minorHAnsi"/>
                  <w:sz w:val="23"/>
                  <w:szCs w:val="23"/>
                </w:rPr>
                <w:t>Miestny rozvoj vedený komunitou</w:t>
              </w:r>
            </w:ins>
          </w:p>
        </w:tc>
      </w:tr>
      <w:tr w:rsidR="004E4D27" w:rsidRPr="00047CFA" w14:paraId="5E5E7CB1" w14:textId="77777777" w:rsidTr="00047CFA">
        <w:trPr>
          <w:ins w:id="144" w:author="Autor"/>
        </w:trPr>
        <w:tc>
          <w:tcPr>
            <w:tcW w:w="2509" w:type="dxa"/>
            <w:shd w:val="clear" w:color="auto" w:fill="FFFFFF" w:themeFill="background1"/>
            <w:vAlign w:val="center"/>
          </w:tcPr>
          <w:p w14:paraId="57E30656" w14:textId="77777777" w:rsidR="004E4D27" w:rsidRPr="00047CFA" w:rsidRDefault="004E4D27" w:rsidP="00C00900">
            <w:pPr>
              <w:pStyle w:val="Hlavika"/>
              <w:tabs>
                <w:tab w:val="clear" w:pos="4536"/>
                <w:tab w:val="clear" w:pos="9072"/>
              </w:tabs>
              <w:spacing w:line="276" w:lineRule="auto"/>
              <w:rPr>
                <w:ins w:id="145" w:author="Autor"/>
                <w:rFonts w:asciiTheme="minorHAnsi" w:hAnsiTheme="minorHAnsi" w:cstheme="minorHAnsi"/>
                <w:color w:val="000000" w:themeColor="text1"/>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46" w:author="Autor">
              <w:r w:rsidRPr="00A90D26">
                <w:rPr>
                  <w:rFonts w:asciiTheme="minorHAnsi" w:hAnsiTheme="minorHAnsi" w:cstheme="minorHAnsi"/>
                  <w:sz w:val="23"/>
                  <w:szCs w:val="23"/>
                </w:rPr>
                <w:t>CRZ</w:t>
              </w:r>
            </w:ins>
          </w:p>
        </w:tc>
        <w:tc>
          <w:tcPr>
            <w:tcW w:w="7087" w:type="dxa"/>
            <w:shd w:val="clear" w:color="auto" w:fill="FFFFFF" w:themeFill="background1"/>
            <w:vAlign w:val="center"/>
          </w:tcPr>
          <w:p w14:paraId="3B76F9EB" w14:textId="77777777" w:rsidR="004E4D27" w:rsidRPr="00047CFA" w:rsidRDefault="004E4D27" w:rsidP="00C00900">
            <w:pPr>
              <w:pStyle w:val="Hlavika"/>
              <w:spacing w:line="276" w:lineRule="auto"/>
              <w:rPr>
                <w:ins w:id="147" w:author="Autor"/>
                <w:rFonts w:asciiTheme="minorHAnsi" w:hAnsiTheme="minorHAnsi" w:cstheme="minorHAnsi"/>
                <w:sz w:val="23"/>
                <w:szCs w:val="23"/>
              </w:rPr>
            </w:pPr>
            <w:ins w:id="148" w:author="Autor">
              <w:r w:rsidRPr="00047CFA">
                <w:rPr>
                  <w:rFonts w:asciiTheme="minorHAnsi" w:hAnsiTheme="minorHAnsi" w:cstheme="minorHAnsi"/>
                  <w:sz w:val="23"/>
                  <w:szCs w:val="23"/>
                </w:rPr>
                <w:t>Centrálny register zmlúv</w:t>
              </w:r>
            </w:ins>
          </w:p>
        </w:tc>
      </w:tr>
      <w:tr w:rsidR="004E4D27" w:rsidRPr="00047CFA" w14:paraId="0A8640E8" w14:textId="77777777" w:rsidTr="00047CFA">
        <w:trPr>
          <w:ins w:id="149" w:author="Autor"/>
        </w:trPr>
        <w:tc>
          <w:tcPr>
            <w:tcW w:w="2509" w:type="dxa"/>
            <w:shd w:val="clear" w:color="auto" w:fill="auto"/>
            <w:vAlign w:val="center"/>
          </w:tcPr>
          <w:p w14:paraId="69E287B6" w14:textId="77777777" w:rsidR="004E4D27" w:rsidRPr="00047CFA" w:rsidRDefault="004E4D27" w:rsidP="00C00900">
            <w:pPr>
              <w:pStyle w:val="Hlavika"/>
              <w:tabs>
                <w:tab w:val="clear" w:pos="4536"/>
                <w:tab w:val="clear" w:pos="9072"/>
              </w:tabs>
              <w:spacing w:line="276" w:lineRule="auto"/>
              <w:rPr>
                <w:ins w:id="150" w:author="Autor"/>
                <w:rFonts w:asciiTheme="minorHAnsi" w:hAnsiTheme="minorHAnsi" w:cstheme="minorHAnsi"/>
                <w:sz w:val="23"/>
                <w:szCs w:val="23"/>
              </w:rPr>
            </w:pPr>
            <w:ins w:id="151" w:author="Autor">
              <w:r w:rsidRPr="00A90D26">
                <w:rPr>
                  <w:rFonts w:asciiTheme="minorHAnsi" w:hAnsiTheme="minorHAnsi" w:cstheme="minorHAnsi"/>
                  <w:sz w:val="23"/>
                  <w:szCs w:val="23"/>
                </w:rPr>
                <w:t>DPH</w:t>
              </w:r>
            </w:ins>
          </w:p>
        </w:tc>
        <w:tc>
          <w:tcPr>
            <w:tcW w:w="7087" w:type="dxa"/>
            <w:shd w:val="clear" w:color="auto" w:fill="auto"/>
            <w:vAlign w:val="center"/>
          </w:tcPr>
          <w:p w14:paraId="327D4329" w14:textId="77777777" w:rsidR="004E4D27" w:rsidRPr="00047CFA" w:rsidRDefault="004E4D27" w:rsidP="00C00900">
            <w:pPr>
              <w:pStyle w:val="Hlavika"/>
              <w:tabs>
                <w:tab w:val="clear" w:pos="4536"/>
                <w:tab w:val="clear" w:pos="9072"/>
              </w:tabs>
              <w:spacing w:line="276" w:lineRule="auto"/>
              <w:rPr>
                <w:ins w:id="152" w:author="Autor"/>
                <w:rFonts w:asciiTheme="minorHAnsi" w:hAnsiTheme="minorHAnsi" w:cstheme="minorHAnsi"/>
                <w:sz w:val="23"/>
                <w:szCs w:val="23"/>
              </w:rPr>
            </w:pPr>
            <w:ins w:id="153" w:author="Autor">
              <w:r w:rsidRPr="00047CFA">
                <w:rPr>
                  <w:rFonts w:asciiTheme="minorHAnsi" w:hAnsiTheme="minorHAnsi" w:cstheme="minorHAnsi"/>
                  <w:sz w:val="23"/>
                  <w:szCs w:val="23"/>
                </w:rPr>
                <w:t>Daň z pridanej hodnoty</w:t>
              </w:r>
            </w:ins>
          </w:p>
        </w:tc>
      </w:tr>
      <w:tr w:rsidR="004E4D27" w:rsidRPr="00047CFA" w14:paraId="62DCAFE7" w14:textId="77777777" w:rsidTr="00047CFA">
        <w:trPr>
          <w:ins w:id="154" w:author="Autor"/>
        </w:trPr>
        <w:tc>
          <w:tcPr>
            <w:tcW w:w="2509" w:type="dxa"/>
            <w:shd w:val="clear" w:color="auto" w:fill="auto"/>
            <w:vAlign w:val="center"/>
          </w:tcPr>
          <w:p w14:paraId="5B74C2EC" w14:textId="77777777" w:rsidR="004E4D27" w:rsidRPr="00047CFA" w:rsidRDefault="004E4D27" w:rsidP="00C00900">
            <w:pPr>
              <w:pStyle w:val="Hlavika"/>
              <w:tabs>
                <w:tab w:val="clear" w:pos="4536"/>
                <w:tab w:val="clear" w:pos="9072"/>
              </w:tabs>
              <w:spacing w:line="276" w:lineRule="auto"/>
              <w:rPr>
                <w:ins w:id="155" w:author="Autor"/>
                <w:rFonts w:asciiTheme="minorHAnsi" w:hAnsiTheme="minorHAnsi" w:cstheme="minorHAnsi"/>
                <w:sz w:val="23"/>
                <w:szCs w:val="23"/>
              </w:rPr>
            </w:pPr>
            <w:ins w:id="156" w:author="Autor">
              <w:r w:rsidRPr="00A90D26">
                <w:rPr>
                  <w:rFonts w:asciiTheme="minorHAnsi" w:hAnsiTheme="minorHAnsi" w:cstheme="minorHAnsi"/>
                  <w:sz w:val="23"/>
                  <w:szCs w:val="23"/>
                </w:rPr>
                <w:t>EDA</w:t>
              </w:r>
            </w:ins>
          </w:p>
        </w:tc>
        <w:tc>
          <w:tcPr>
            <w:tcW w:w="7087" w:type="dxa"/>
            <w:shd w:val="clear" w:color="auto" w:fill="auto"/>
            <w:vAlign w:val="center"/>
          </w:tcPr>
          <w:p w14:paraId="2966ABE1" w14:textId="77777777" w:rsidR="004E4D27" w:rsidRPr="00047CFA" w:rsidRDefault="004E4D27" w:rsidP="00C00900">
            <w:pPr>
              <w:pStyle w:val="Hlavika"/>
              <w:tabs>
                <w:tab w:val="clear" w:pos="4536"/>
                <w:tab w:val="clear" w:pos="9072"/>
              </w:tabs>
              <w:spacing w:line="276" w:lineRule="auto"/>
              <w:rPr>
                <w:ins w:id="157" w:author="Autor"/>
                <w:rFonts w:asciiTheme="minorHAnsi" w:hAnsiTheme="minorHAnsi" w:cstheme="minorHAnsi"/>
                <w:sz w:val="23"/>
                <w:szCs w:val="23"/>
              </w:rPr>
            </w:pPr>
            <w:ins w:id="158" w:author="Autor">
              <w:r w:rsidRPr="00047CFA">
                <w:rPr>
                  <w:rFonts w:asciiTheme="minorHAnsi" w:hAnsiTheme="minorHAnsi" w:cstheme="minorHAnsi"/>
                  <w:sz w:val="23"/>
                  <w:szCs w:val="23"/>
                </w:rPr>
                <w:t>Európsky dvor audítorov</w:t>
              </w:r>
            </w:ins>
          </w:p>
        </w:tc>
      </w:tr>
      <w:tr w:rsidR="004E4D27" w:rsidRPr="00047CFA" w14:paraId="0ABD7CAB" w14:textId="77777777" w:rsidTr="00047CFA">
        <w:trPr>
          <w:ins w:id="159" w:author="Autor"/>
        </w:trPr>
        <w:tc>
          <w:tcPr>
            <w:tcW w:w="2509" w:type="dxa"/>
            <w:shd w:val="clear" w:color="auto" w:fill="auto"/>
            <w:vAlign w:val="center"/>
          </w:tcPr>
          <w:p w14:paraId="4755109A" w14:textId="77777777" w:rsidR="004E4D27" w:rsidRPr="00047CFA" w:rsidRDefault="004E4D27" w:rsidP="00C00900">
            <w:pPr>
              <w:pStyle w:val="Hlavika"/>
              <w:tabs>
                <w:tab w:val="clear" w:pos="4536"/>
                <w:tab w:val="clear" w:pos="9072"/>
              </w:tabs>
              <w:spacing w:line="276" w:lineRule="auto"/>
              <w:rPr>
                <w:ins w:id="160" w:author="Autor"/>
                <w:rFonts w:asciiTheme="minorHAnsi" w:hAnsiTheme="minorHAnsi" w:cstheme="minorHAnsi"/>
                <w:sz w:val="23"/>
                <w:szCs w:val="23"/>
              </w:rPr>
            </w:pPr>
            <w:ins w:id="161" w:author="Autor">
              <w:r w:rsidRPr="00A90D26">
                <w:rPr>
                  <w:rFonts w:asciiTheme="minorHAnsi" w:hAnsiTheme="minorHAnsi" w:cstheme="minorHAnsi"/>
                  <w:sz w:val="23"/>
                  <w:szCs w:val="23"/>
                </w:rPr>
                <w:t>ES</w:t>
              </w:r>
            </w:ins>
          </w:p>
        </w:tc>
        <w:tc>
          <w:tcPr>
            <w:tcW w:w="7087" w:type="dxa"/>
            <w:shd w:val="clear" w:color="auto" w:fill="auto"/>
            <w:vAlign w:val="center"/>
          </w:tcPr>
          <w:p w14:paraId="256ABC10" w14:textId="77777777" w:rsidR="004E4D27" w:rsidRPr="00047CFA" w:rsidRDefault="004E4D27" w:rsidP="00C00900">
            <w:pPr>
              <w:pStyle w:val="Hlavika"/>
              <w:tabs>
                <w:tab w:val="clear" w:pos="4536"/>
                <w:tab w:val="clear" w:pos="9072"/>
              </w:tabs>
              <w:spacing w:line="276" w:lineRule="auto"/>
              <w:rPr>
                <w:ins w:id="162" w:author="Autor"/>
                <w:rFonts w:asciiTheme="minorHAnsi" w:hAnsiTheme="minorHAnsi" w:cstheme="minorHAnsi"/>
                <w:sz w:val="23"/>
                <w:szCs w:val="23"/>
              </w:rPr>
            </w:pPr>
            <w:ins w:id="163" w:author="Autor">
              <w:r w:rsidRPr="00047CFA">
                <w:rPr>
                  <w:rFonts w:asciiTheme="minorHAnsi" w:hAnsiTheme="minorHAnsi" w:cstheme="minorHAnsi"/>
                  <w:sz w:val="23"/>
                  <w:szCs w:val="23"/>
                </w:rPr>
                <w:t>Európske spoločenstvo</w:t>
              </w:r>
            </w:ins>
          </w:p>
        </w:tc>
      </w:tr>
      <w:tr w:rsidR="004E4D27" w:rsidRPr="00047CFA" w14:paraId="7C01C54E" w14:textId="77777777" w:rsidTr="00047CFA">
        <w:trPr>
          <w:ins w:id="164" w:author="Autor"/>
        </w:trPr>
        <w:tc>
          <w:tcPr>
            <w:tcW w:w="2509" w:type="dxa"/>
            <w:shd w:val="clear" w:color="auto" w:fill="auto"/>
            <w:vAlign w:val="center"/>
          </w:tcPr>
          <w:p w14:paraId="22647135" w14:textId="77777777" w:rsidR="004E4D27" w:rsidRPr="00047CFA" w:rsidRDefault="004E4D27" w:rsidP="00C00900">
            <w:pPr>
              <w:pStyle w:val="Hlavika"/>
              <w:tabs>
                <w:tab w:val="clear" w:pos="4536"/>
                <w:tab w:val="clear" w:pos="9072"/>
              </w:tabs>
              <w:spacing w:line="276" w:lineRule="auto"/>
              <w:rPr>
                <w:ins w:id="165" w:author="Autor"/>
                <w:rFonts w:asciiTheme="minorHAnsi" w:hAnsiTheme="minorHAnsi" w:cstheme="minorHAnsi"/>
                <w:sz w:val="23"/>
                <w:szCs w:val="23"/>
              </w:rPr>
            </w:pPr>
            <w:ins w:id="166" w:author="Autor">
              <w:r w:rsidRPr="00A90D26">
                <w:rPr>
                  <w:rFonts w:asciiTheme="minorHAnsi" w:hAnsiTheme="minorHAnsi" w:cstheme="minorHAnsi"/>
                  <w:sz w:val="23"/>
                  <w:szCs w:val="23"/>
                </w:rPr>
                <w:t>EK</w:t>
              </w:r>
            </w:ins>
          </w:p>
        </w:tc>
        <w:tc>
          <w:tcPr>
            <w:tcW w:w="7087" w:type="dxa"/>
            <w:shd w:val="clear" w:color="auto" w:fill="auto"/>
            <w:vAlign w:val="center"/>
          </w:tcPr>
          <w:p w14:paraId="0257C3DE" w14:textId="77777777" w:rsidR="004E4D27" w:rsidRPr="00047CFA" w:rsidRDefault="004E4D27" w:rsidP="00C00900">
            <w:pPr>
              <w:pStyle w:val="Hlavika"/>
              <w:tabs>
                <w:tab w:val="clear" w:pos="4536"/>
                <w:tab w:val="clear" w:pos="9072"/>
              </w:tabs>
              <w:spacing w:line="276" w:lineRule="auto"/>
              <w:rPr>
                <w:ins w:id="167" w:author="Autor"/>
                <w:rFonts w:asciiTheme="minorHAnsi" w:hAnsiTheme="minorHAnsi" w:cstheme="minorHAnsi"/>
                <w:sz w:val="23"/>
                <w:szCs w:val="23"/>
              </w:rPr>
            </w:pPr>
            <w:ins w:id="168" w:author="Autor">
              <w:r w:rsidRPr="00047CFA">
                <w:rPr>
                  <w:rFonts w:asciiTheme="minorHAnsi" w:hAnsiTheme="minorHAnsi" w:cstheme="minorHAnsi"/>
                  <w:sz w:val="23"/>
                  <w:szCs w:val="23"/>
                </w:rPr>
                <w:t>Európsky komisia</w:t>
              </w:r>
            </w:ins>
          </w:p>
        </w:tc>
      </w:tr>
      <w:tr w:rsidR="004E4D27" w:rsidRPr="00047CFA" w14:paraId="36CCB509" w14:textId="77777777" w:rsidTr="00047CFA">
        <w:trPr>
          <w:ins w:id="169" w:author="Autor"/>
        </w:trPr>
        <w:tc>
          <w:tcPr>
            <w:tcW w:w="2509" w:type="dxa"/>
            <w:shd w:val="clear" w:color="auto" w:fill="auto"/>
            <w:vAlign w:val="center"/>
          </w:tcPr>
          <w:p w14:paraId="6AFB413D" w14:textId="77777777" w:rsidR="004E4D27" w:rsidRPr="00047CFA" w:rsidRDefault="004E4D27" w:rsidP="00C00900">
            <w:pPr>
              <w:pStyle w:val="Hlavika"/>
              <w:tabs>
                <w:tab w:val="clear" w:pos="4536"/>
                <w:tab w:val="clear" w:pos="9072"/>
              </w:tabs>
              <w:spacing w:line="276" w:lineRule="auto"/>
              <w:rPr>
                <w:ins w:id="170" w:author="Autor"/>
                <w:rFonts w:asciiTheme="minorHAnsi" w:hAnsiTheme="minorHAnsi" w:cstheme="minorHAnsi"/>
                <w:sz w:val="23"/>
                <w:szCs w:val="23"/>
              </w:rPr>
            </w:pPr>
            <w:ins w:id="171" w:author="Autor">
              <w:r w:rsidRPr="00A90D26">
                <w:rPr>
                  <w:rFonts w:asciiTheme="minorHAnsi" w:hAnsiTheme="minorHAnsi" w:cstheme="minorHAnsi"/>
                  <w:sz w:val="23"/>
                  <w:szCs w:val="23"/>
                </w:rPr>
                <w:t>EŠIF</w:t>
              </w:r>
            </w:ins>
          </w:p>
        </w:tc>
        <w:tc>
          <w:tcPr>
            <w:tcW w:w="7087" w:type="dxa"/>
            <w:shd w:val="clear" w:color="auto" w:fill="auto"/>
            <w:vAlign w:val="center"/>
          </w:tcPr>
          <w:p w14:paraId="4402B453" w14:textId="77777777" w:rsidR="004E4D27" w:rsidRPr="00047CFA" w:rsidRDefault="004E4D27" w:rsidP="00C00900">
            <w:pPr>
              <w:pStyle w:val="Hlavika"/>
              <w:tabs>
                <w:tab w:val="clear" w:pos="4536"/>
                <w:tab w:val="clear" w:pos="9072"/>
              </w:tabs>
              <w:spacing w:line="276" w:lineRule="auto"/>
              <w:rPr>
                <w:ins w:id="172" w:author="Autor"/>
                <w:rFonts w:asciiTheme="minorHAnsi" w:hAnsiTheme="minorHAnsi" w:cstheme="minorHAnsi"/>
                <w:sz w:val="23"/>
                <w:szCs w:val="23"/>
              </w:rPr>
            </w:pPr>
            <w:ins w:id="173" w:author="Autor">
              <w:r w:rsidRPr="00047CFA">
                <w:rPr>
                  <w:rFonts w:asciiTheme="minorHAnsi" w:hAnsiTheme="minorHAnsi" w:cstheme="minorHAnsi"/>
                  <w:sz w:val="23"/>
                  <w:szCs w:val="23"/>
                </w:rPr>
                <w:t>Európske štrukturálne a investičné fondy</w:t>
              </w:r>
            </w:ins>
          </w:p>
        </w:tc>
      </w:tr>
      <w:tr w:rsidR="004E4D27" w:rsidRPr="00047CFA" w14:paraId="567A849F" w14:textId="77777777" w:rsidTr="00047CFA">
        <w:trPr>
          <w:ins w:id="174" w:author="Autor"/>
        </w:trPr>
        <w:tc>
          <w:tcPr>
            <w:tcW w:w="2509" w:type="dxa"/>
            <w:shd w:val="clear" w:color="auto" w:fill="auto"/>
            <w:vAlign w:val="center"/>
          </w:tcPr>
          <w:p w14:paraId="6649EEC9" w14:textId="77777777" w:rsidR="004E4D27" w:rsidRPr="00047CFA" w:rsidRDefault="004E4D27" w:rsidP="00C00900">
            <w:pPr>
              <w:pStyle w:val="Hlavika"/>
              <w:tabs>
                <w:tab w:val="clear" w:pos="4536"/>
                <w:tab w:val="clear" w:pos="9072"/>
              </w:tabs>
              <w:spacing w:line="276" w:lineRule="auto"/>
              <w:rPr>
                <w:ins w:id="175" w:author="Autor"/>
                <w:rFonts w:asciiTheme="minorHAnsi" w:hAnsiTheme="minorHAnsi" w:cstheme="minorHAnsi"/>
                <w:sz w:val="23"/>
                <w:szCs w:val="23"/>
              </w:rPr>
            </w:pPr>
            <w:ins w:id="176" w:author="Autor">
              <w:r w:rsidRPr="00A90D26">
                <w:rPr>
                  <w:rFonts w:asciiTheme="minorHAnsi" w:hAnsiTheme="minorHAnsi" w:cstheme="minorHAnsi"/>
                  <w:sz w:val="23"/>
                  <w:szCs w:val="23"/>
                </w:rPr>
                <w:t>EÚ</w:t>
              </w:r>
            </w:ins>
          </w:p>
        </w:tc>
        <w:tc>
          <w:tcPr>
            <w:tcW w:w="7087" w:type="dxa"/>
            <w:shd w:val="clear" w:color="auto" w:fill="auto"/>
            <w:vAlign w:val="center"/>
          </w:tcPr>
          <w:p w14:paraId="3D5A9107" w14:textId="77777777" w:rsidR="004E4D27" w:rsidRPr="00047CFA" w:rsidRDefault="004E4D27" w:rsidP="00C00900">
            <w:pPr>
              <w:pStyle w:val="Hlavika"/>
              <w:tabs>
                <w:tab w:val="clear" w:pos="4536"/>
                <w:tab w:val="clear" w:pos="9072"/>
              </w:tabs>
              <w:spacing w:line="276" w:lineRule="auto"/>
              <w:rPr>
                <w:ins w:id="177" w:author="Autor"/>
                <w:rFonts w:asciiTheme="minorHAnsi" w:hAnsiTheme="minorHAnsi" w:cstheme="minorHAnsi"/>
                <w:sz w:val="23"/>
                <w:szCs w:val="23"/>
              </w:rPr>
            </w:pPr>
            <w:ins w:id="178" w:author="Autor">
              <w:r w:rsidRPr="00047CFA">
                <w:rPr>
                  <w:rFonts w:asciiTheme="minorHAnsi" w:hAnsiTheme="minorHAnsi" w:cstheme="minorHAnsi"/>
                  <w:sz w:val="23"/>
                  <w:szCs w:val="23"/>
                </w:rPr>
                <w:t>Európska únia</w:t>
              </w:r>
            </w:ins>
          </w:p>
        </w:tc>
      </w:tr>
      <w:tr w:rsidR="004E4D27" w:rsidRPr="00047CFA" w14:paraId="287D2E64" w14:textId="77777777" w:rsidTr="00047CFA">
        <w:trPr>
          <w:ins w:id="179" w:author="Autor"/>
        </w:trPr>
        <w:tc>
          <w:tcPr>
            <w:tcW w:w="2509" w:type="dxa"/>
            <w:shd w:val="clear" w:color="auto" w:fill="auto"/>
            <w:vAlign w:val="center"/>
          </w:tcPr>
          <w:p w14:paraId="3F2D5404" w14:textId="1B79BE2C" w:rsidR="004E4D27" w:rsidRPr="00047CFA" w:rsidRDefault="004E4D27" w:rsidP="00C00900">
            <w:pPr>
              <w:pStyle w:val="Hlavika"/>
              <w:tabs>
                <w:tab w:val="clear" w:pos="4536"/>
                <w:tab w:val="clear" w:pos="9072"/>
              </w:tabs>
              <w:spacing w:line="276" w:lineRule="auto"/>
              <w:rPr>
                <w:ins w:id="180" w:author="Autor"/>
                <w:rFonts w:asciiTheme="minorHAnsi" w:hAnsiTheme="minorHAnsi" w:cstheme="minorHAnsi"/>
                <w:sz w:val="23"/>
                <w:szCs w:val="23"/>
              </w:rPr>
            </w:pPr>
            <w:ins w:id="181" w:author="Autor">
              <w:r w:rsidRPr="00A90D26">
                <w:rPr>
                  <w:rFonts w:asciiTheme="minorHAnsi" w:hAnsiTheme="minorHAnsi" w:cstheme="minorHAnsi"/>
                  <w:sz w:val="23"/>
                  <w:szCs w:val="23"/>
                </w:rPr>
                <w:t>ITMS20</w:t>
              </w:r>
              <w:r w:rsidR="00C26790" w:rsidRPr="00047CFA">
                <w:rPr>
                  <w:rFonts w:asciiTheme="minorHAnsi" w:hAnsiTheme="minorHAnsi" w:cstheme="minorHAnsi"/>
                  <w:sz w:val="23"/>
                  <w:szCs w:val="23"/>
                </w:rPr>
                <w:t>1</w:t>
              </w:r>
              <w:r w:rsidRPr="00047CFA">
                <w:rPr>
                  <w:rFonts w:asciiTheme="minorHAnsi" w:hAnsiTheme="minorHAnsi" w:cstheme="minorHAnsi"/>
                  <w:sz w:val="23"/>
                  <w:szCs w:val="23"/>
                </w:rPr>
                <w:t>4+</w:t>
              </w:r>
            </w:ins>
          </w:p>
        </w:tc>
        <w:tc>
          <w:tcPr>
            <w:tcW w:w="7087" w:type="dxa"/>
            <w:shd w:val="clear" w:color="auto" w:fill="auto"/>
            <w:vAlign w:val="center"/>
          </w:tcPr>
          <w:p w14:paraId="48FCE22A" w14:textId="77777777" w:rsidR="004E4D27" w:rsidRPr="00047CFA" w:rsidRDefault="004E4D27" w:rsidP="00C00900">
            <w:pPr>
              <w:pStyle w:val="Hlavika"/>
              <w:tabs>
                <w:tab w:val="clear" w:pos="4536"/>
                <w:tab w:val="clear" w:pos="9072"/>
              </w:tabs>
              <w:spacing w:line="276" w:lineRule="auto"/>
              <w:rPr>
                <w:ins w:id="182" w:author="Autor"/>
                <w:rFonts w:asciiTheme="minorHAnsi" w:hAnsiTheme="minorHAnsi" w:cstheme="minorHAnsi"/>
                <w:sz w:val="23"/>
                <w:szCs w:val="23"/>
              </w:rPr>
            </w:pPr>
            <w:ins w:id="183" w:author="Autor">
              <w:r w:rsidRPr="00047CFA">
                <w:rPr>
                  <w:rFonts w:asciiTheme="minorHAnsi" w:hAnsiTheme="minorHAnsi" w:cstheme="minorHAnsi"/>
                  <w:sz w:val="23"/>
                  <w:szCs w:val="23"/>
                </w:rPr>
                <w:t>Informačný systém pre obdobie 2014-2021</w:t>
              </w:r>
            </w:ins>
          </w:p>
        </w:tc>
      </w:tr>
      <w:tr w:rsidR="004E4D27" w:rsidRPr="00047CFA" w14:paraId="480C21DF" w14:textId="77777777" w:rsidTr="00047CFA">
        <w:trPr>
          <w:ins w:id="184" w:author="Autor"/>
        </w:trPr>
        <w:tc>
          <w:tcPr>
            <w:tcW w:w="2509" w:type="dxa"/>
            <w:shd w:val="clear" w:color="auto" w:fill="auto"/>
            <w:vAlign w:val="center"/>
          </w:tcPr>
          <w:p w14:paraId="65697097" w14:textId="77777777" w:rsidR="004E4D27" w:rsidRPr="00047CFA" w:rsidRDefault="004E4D27" w:rsidP="00C00900">
            <w:pPr>
              <w:pStyle w:val="Hlavika"/>
              <w:tabs>
                <w:tab w:val="clear" w:pos="4536"/>
                <w:tab w:val="clear" w:pos="9072"/>
              </w:tabs>
              <w:spacing w:line="276" w:lineRule="auto"/>
              <w:rPr>
                <w:ins w:id="185" w:author="Autor"/>
                <w:rFonts w:asciiTheme="minorHAnsi" w:hAnsiTheme="minorHAnsi" w:cstheme="minorHAnsi"/>
                <w:sz w:val="23"/>
                <w:szCs w:val="23"/>
              </w:rPr>
            </w:pPr>
            <w:ins w:id="186" w:author="Autor">
              <w:r w:rsidRPr="00A90D26">
                <w:rPr>
                  <w:rFonts w:asciiTheme="minorHAnsi" w:hAnsiTheme="minorHAnsi" w:cstheme="minorHAnsi"/>
                  <w:sz w:val="23"/>
                  <w:szCs w:val="23"/>
                </w:rPr>
                <w:t>Katalóg sankcií</w:t>
              </w:r>
            </w:ins>
          </w:p>
        </w:tc>
        <w:tc>
          <w:tcPr>
            <w:tcW w:w="7087" w:type="dxa"/>
            <w:shd w:val="clear" w:color="auto" w:fill="auto"/>
            <w:vAlign w:val="center"/>
          </w:tcPr>
          <w:p w14:paraId="19114EE3" w14:textId="23F925DB" w:rsidR="004E4D27" w:rsidRPr="00047CFA" w:rsidRDefault="004E4D27" w:rsidP="00C00900">
            <w:pPr>
              <w:pStyle w:val="Hlavika"/>
              <w:tabs>
                <w:tab w:val="clear" w:pos="4536"/>
                <w:tab w:val="clear" w:pos="9072"/>
              </w:tabs>
              <w:spacing w:line="276" w:lineRule="auto"/>
              <w:jc w:val="both"/>
              <w:rPr>
                <w:ins w:id="187" w:author="Autor"/>
                <w:rFonts w:asciiTheme="minorHAnsi" w:hAnsiTheme="minorHAnsi" w:cstheme="minorHAnsi"/>
                <w:sz w:val="23"/>
                <w:szCs w:val="23"/>
              </w:rPr>
            </w:pPr>
            <w:ins w:id="188" w:author="Autor">
              <w:r w:rsidRPr="00047CFA">
                <w:rPr>
                  <w:rFonts w:asciiTheme="minorHAnsi" w:hAnsiTheme="minorHAnsi" w:cstheme="minorHAnsi"/>
                  <w:sz w:val="23"/>
                  <w:szCs w:val="23"/>
                </w:rPr>
                <w:t xml:space="preserve">Katalóg sankcií </w:t>
              </w:r>
              <w:r w:rsidR="00D450F7" w:rsidRPr="00047CFA">
                <w:rPr>
                  <w:rFonts w:asciiTheme="minorHAnsi" w:hAnsiTheme="minorHAnsi" w:cstheme="minorHAnsi"/>
                  <w:sz w:val="23"/>
                  <w:szCs w:val="23"/>
                </w:rPr>
                <w:t>PPA</w:t>
              </w:r>
              <w:r w:rsidRPr="00047CFA">
                <w:rPr>
                  <w:rFonts w:asciiTheme="minorHAnsi" w:hAnsiTheme="minorHAnsi" w:cstheme="minorHAnsi"/>
                  <w:sz w:val="23"/>
                  <w:szCs w:val="23"/>
                </w:rPr>
                <w:t xml:space="preserve"> pre projektové podpory v rámci PRV SR 2007–2013 a PRV SR 2014–2020</w:t>
              </w:r>
              <w:r w:rsidR="00D450F7" w:rsidRPr="00047CFA">
                <w:rPr>
                  <w:rFonts w:asciiTheme="minorHAnsi" w:hAnsiTheme="minorHAnsi" w:cstheme="minorHAnsi"/>
                  <w:sz w:val="23"/>
                  <w:szCs w:val="23"/>
                </w:rPr>
                <w:t>,</w:t>
              </w:r>
              <w:r w:rsidRPr="00047CFA">
                <w:rPr>
                  <w:rFonts w:asciiTheme="minorHAnsi" w:hAnsiTheme="minorHAnsi" w:cstheme="minorHAnsi"/>
                  <w:sz w:val="23"/>
                  <w:szCs w:val="23"/>
                </w:rPr>
                <w:t xml:space="preserve"> Katalóg sankcií pre projektové podpory PRV SR 2014-2022</w:t>
              </w:r>
            </w:ins>
          </w:p>
        </w:tc>
      </w:tr>
      <w:tr w:rsidR="004E4D27" w:rsidRPr="00047CFA" w14:paraId="603C1F3E" w14:textId="77777777" w:rsidTr="00047CFA">
        <w:trPr>
          <w:ins w:id="189" w:author="Autor"/>
        </w:trPr>
        <w:tc>
          <w:tcPr>
            <w:tcW w:w="2509" w:type="dxa"/>
            <w:shd w:val="clear" w:color="auto" w:fill="auto"/>
            <w:vAlign w:val="center"/>
          </w:tcPr>
          <w:p w14:paraId="147C45D3" w14:textId="77777777" w:rsidR="004E4D27" w:rsidRPr="00047CFA" w:rsidRDefault="004E4D27" w:rsidP="00C00900">
            <w:pPr>
              <w:pStyle w:val="Hlavika"/>
              <w:tabs>
                <w:tab w:val="clear" w:pos="4536"/>
                <w:tab w:val="clear" w:pos="9072"/>
              </w:tabs>
              <w:spacing w:line="276" w:lineRule="auto"/>
              <w:rPr>
                <w:ins w:id="190" w:author="Autor"/>
                <w:rFonts w:asciiTheme="minorHAnsi" w:hAnsiTheme="minorHAnsi" w:cstheme="minorHAnsi"/>
                <w:sz w:val="23"/>
                <w:szCs w:val="23"/>
              </w:rPr>
            </w:pPr>
            <w:ins w:id="191" w:author="Autor">
              <w:r w:rsidRPr="00A90D26">
                <w:rPr>
                  <w:rFonts w:asciiTheme="minorHAnsi" w:hAnsiTheme="minorHAnsi" w:cstheme="minorHAnsi"/>
                  <w:sz w:val="23"/>
                  <w:szCs w:val="23"/>
                </w:rPr>
                <w:t>KEP</w:t>
              </w:r>
            </w:ins>
          </w:p>
        </w:tc>
        <w:tc>
          <w:tcPr>
            <w:tcW w:w="7087" w:type="dxa"/>
            <w:shd w:val="clear" w:color="auto" w:fill="auto"/>
            <w:vAlign w:val="center"/>
          </w:tcPr>
          <w:p w14:paraId="7E8F7302" w14:textId="77777777" w:rsidR="004E4D27" w:rsidRPr="00047CFA" w:rsidRDefault="004E4D27" w:rsidP="00C00900">
            <w:pPr>
              <w:pStyle w:val="Hlavika"/>
              <w:tabs>
                <w:tab w:val="clear" w:pos="4536"/>
                <w:tab w:val="clear" w:pos="9072"/>
              </w:tabs>
              <w:spacing w:line="276" w:lineRule="auto"/>
              <w:rPr>
                <w:ins w:id="192" w:author="Autor"/>
                <w:rFonts w:asciiTheme="minorHAnsi" w:hAnsiTheme="minorHAnsi" w:cstheme="minorHAnsi"/>
                <w:sz w:val="23"/>
                <w:szCs w:val="23"/>
              </w:rPr>
            </w:pPr>
            <w:ins w:id="193" w:author="Autor">
              <w:r w:rsidRPr="00047CFA">
                <w:rPr>
                  <w:rFonts w:asciiTheme="minorHAnsi" w:hAnsiTheme="minorHAnsi" w:cstheme="minorHAnsi"/>
                  <w:sz w:val="23"/>
                  <w:szCs w:val="23"/>
                </w:rPr>
                <w:t>Kvalifikovaný elektronický podpis</w:t>
              </w:r>
            </w:ins>
          </w:p>
        </w:tc>
      </w:tr>
      <w:tr w:rsidR="004E4D27" w:rsidRPr="00047CFA" w14:paraId="0AA5B1CD" w14:textId="77777777" w:rsidTr="00047CFA">
        <w:trPr>
          <w:ins w:id="194" w:author="Autor"/>
        </w:trPr>
        <w:tc>
          <w:tcPr>
            <w:tcW w:w="2509" w:type="dxa"/>
            <w:shd w:val="clear" w:color="auto" w:fill="auto"/>
            <w:vAlign w:val="center"/>
          </w:tcPr>
          <w:p w14:paraId="7D876FC0" w14:textId="77777777" w:rsidR="004E4D27" w:rsidRPr="00047CFA" w:rsidRDefault="004E4D27" w:rsidP="00C00900">
            <w:pPr>
              <w:pStyle w:val="Hlavika"/>
              <w:tabs>
                <w:tab w:val="clear" w:pos="4536"/>
                <w:tab w:val="clear" w:pos="9072"/>
              </w:tabs>
              <w:spacing w:line="276" w:lineRule="auto"/>
              <w:rPr>
                <w:ins w:id="195" w:author="Autor"/>
                <w:rFonts w:asciiTheme="minorHAnsi" w:hAnsiTheme="minorHAnsi" w:cstheme="minorHAnsi"/>
                <w:sz w:val="23"/>
                <w:szCs w:val="23"/>
              </w:rPr>
            </w:pPr>
            <w:ins w:id="196" w:author="Autor">
              <w:r w:rsidRPr="00A90D26">
                <w:rPr>
                  <w:rFonts w:asciiTheme="minorHAnsi" w:hAnsiTheme="minorHAnsi" w:cstheme="minorHAnsi"/>
                  <w:sz w:val="23"/>
                  <w:szCs w:val="23"/>
                </w:rPr>
                <w:t>MPRV SR</w:t>
              </w:r>
            </w:ins>
          </w:p>
        </w:tc>
        <w:tc>
          <w:tcPr>
            <w:tcW w:w="7087" w:type="dxa"/>
            <w:shd w:val="clear" w:color="auto" w:fill="auto"/>
            <w:vAlign w:val="center"/>
          </w:tcPr>
          <w:p w14:paraId="4FD71DF9" w14:textId="77777777" w:rsidR="004E4D27" w:rsidRPr="00047CFA" w:rsidRDefault="004E4D27" w:rsidP="00C00900">
            <w:pPr>
              <w:pStyle w:val="Hlavika"/>
              <w:tabs>
                <w:tab w:val="clear" w:pos="4536"/>
                <w:tab w:val="clear" w:pos="9072"/>
              </w:tabs>
              <w:spacing w:line="276" w:lineRule="auto"/>
              <w:rPr>
                <w:ins w:id="197" w:author="Autor"/>
                <w:rFonts w:asciiTheme="minorHAnsi" w:hAnsiTheme="minorHAnsi" w:cstheme="minorHAnsi"/>
                <w:sz w:val="23"/>
                <w:szCs w:val="23"/>
              </w:rPr>
            </w:pPr>
            <w:ins w:id="198" w:author="Autor">
              <w:r w:rsidRPr="00047CFA">
                <w:rPr>
                  <w:rFonts w:asciiTheme="minorHAnsi" w:hAnsiTheme="minorHAnsi" w:cstheme="minorHAnsi"/>
                  <w:sz w:val="23"/>
                  <w:szCs w:val="23"/>
                </w:rPr>
                <w:t>Ministerstvo pôdohospodárstva a rozvoja vidieka Slovenskej republiky</w:t>
              </w:r>
            </w:ins>
          </w:p>
        </w:tc>
      </w:tr>
      <w:tr w:rsidR="004E4D27" w:rsidRPr="00047CFA" w14:paraId="152AD808" w14:textId="77777777" w:rsidTr="00047CFA">
        <w:trPr>
          <w:ins w:id="199" w:author="Autor"/>
        </w:trPr>
        <w:tc>
          <w:tcPr>
            <w:tcW w:w="2509" w:type="dxa"/>
            <w:shd w:val="clear" w:color="auto" w:fill="auto"/>
            <w:vAlign w:val="center"/>
          </w:tcPr>
          <w:p w14:paraId="11A2BEDF" w14:textId="77777777" w:rsidR="004E4D27" w:rsidRPr="00047CFA" w:rsidRDefault="004E4D27" w:rsidP="00C00900">
            <w:pPr>
              <w:pStyle w:val="Hlavika"/>
              <w:tabs>
                <w:tab w:val="clear" w:pos="4536"/>
                <w:tab w:val="clear" w:pos="9072"/>
              </w:tabs>
              <w:spacing w:line="276" w:lineRule="auto"/>
              <w:rPr>
                <w:ins w:id="200" w:author="Autor"/>
                <w:rFonts w:asciiTheme="minorHAnsi" w:hAnsiTheme="minorHAnsi" w:cstheme="minorHAnsi"/>
                <w:sz w:val="23"/>
                <w:szCs w:val="23"/>
              </w:rPr>
            </w:pPr>
            <w:ins w:id="201" w:author="Autor">
              <w:r w:rsidRPr="00A90D26">
                <w:rPr>
                  <w:rFonts w:asciiTheme="minorHAnsi" w:hAnsiTheme="minorHAnsi" w:cstheme="minorHAnsi"/>
                  <w:sz w:val="23"/>
                  <w:szCs w:val="23"/>
                </w:rPr>
                <w:t>NFP</w:t>
              </w:r>
            </w:ins>
          </w:p>
        </w:tc>
        <w:tc>
          <w:tcPr>
            <w:tcW w:w="7087" w:type="dxa"/>
            <w:shd w:val="clear" w:color="auto" w:fill="auto"/>
            <w:vAlign w:val="center"/>
          </w:tcPr>
          <w:p w14:paraId="2B8129BC" w14:textId="77777777" w:rsidR="004E4D27" w:rsidRPr="00047CFA" w:rsidRDefault="004E4D27" w:rsidP="00C00900">
            <w:pPr>
              <w:pStyle w:val="Hlavika"/>
              <w:tabs>
                <w:tab w:val="clear" w:pos="4536"/>
                <w:tab w:val="clear" w:pos="9072"/>
              </w:tabs>
              <w:spacing w:line="276" w:lineRule="auto"/>
              <w:rPr>
                <w:ins w:id="202" w:author="Autor"/>
                <w:rFonts w:asciiTheme="minorHAnsi" w:hAnsiTheme="minorHAnsi" w:cstheme="minorHAnsi"/>
                <w:sz w:val="23"/>
                <w:szCs w:val="23"/>
              </w:rPr>
            </w:pPr>
            <w:ins w:id="203" w:author="Autor">
              <w:r w:rsidRPr="00047CFA">
                <w:rPr>
                  <w:rFonts w:asciiTheme="minorHAnsi" w:hAnsiTheme="minorHAnsi" w:cstheme="minorHAnsi"/>
                  <w:sz w:val="23"/>
                  <w:szCs w:val="23"/>
                </w:rPr>
                <w:t>Nenávratný finančný prostriedok</w:t>
              </w:r>
            </w:ins>
          </w:p>
        </w:tc>
      </w:tr>
      <w:tr w:rsidR="004E4D27" w:rsidRPr="00047CFA" w14:paraId="708C4793" w14:textId="77777777" w:rsidTr="00047CFA">
        <w:trPr>
          <w:ins w:id="204" w:author="Autor"/>
        </w:trPr>
        <w:tc>
          <w:tcPr>
            <w:tcW w:w="2509" w:type="dxa"/>
            <w:shd w:val="clear" w:color="auto" w:fill="auto"/>
            <w:vAlign w:val="center"/>
          </w:tcPr>
          <w:p w14:paraId="27AE705E" w14:textId="77777777" w:rsidR="004E4D27" w:rsidRPr="00047CFA" w:rsidRDefault="004E4D27" w:rsidP="00C00900">
            <w:pPr>
              <w:pStyle w:val="Hlavika"/>
              <w:tabs>
                <w:tab w:val="clear" w:pos="4536"/>
                <w:tab w:val="clear" w:pos="9072"/>
              </w:tabs>
              <w:spacing w:line="276" w:lineRule="auto"/>
              <w:rPr>
                <w:ins w:id="205" w:author="Autor"/>
                <w:rFonts w:asciiTheme="minorHAnsi" w:hAnsiTheme="minorHAnsi" w:cstheme="minorHAnsi"/>
                <w:sz w:val="23"/>
                <w:szCs w:val="23"/>
              </w:rPr>
            </w:pPr>
            <w:ins w:id="206" w:author="Autor">
              <w:r w:rsidRPr="00A90D26">
                <w:rPr>
                  <w:rFonts w:asciiTheme="minorHAnsi" w:hAnsiTheme="minorHAnsi" w:cstheme="minorHAnsi"/>
                  <w:sz w:val="23"/>
                  <w:szCs w:val="23"/>
                </w:rPr>
                <w:t>NR SR</w:t>
              </w:r>
            </w:ins>
          </w:p>
        </w:tc>
        <w:tc>
          <w:tcPr>
            <w:tcW w:w="7087" w:type="dxa"/>
            <w:shd w:val="clear" w:color="auto" w:fill="auto"/>
            <w:vAlign w:val="center"/>
          </w:tcPr>
          <w:p w14:paraId="6A19883C" w14:textId="77777777" w:rsidR="004E4D27" w:rsidRPr="00047CFA" w:rsidRDefault="004E4D27" w:rsidP="00C00900">
            <w:pPr>
              <w:pStyle w:val="Hlavika"/>
              <w:tabs>
                <w:tab w:val="clear" w:pos="4536"/>
                <w:tab w:val="clear" w:pos="9072"/>
              </w:tabs>
              <w:spacing w:line="276" w:lineRule="auto"/>
              <w:rPr>
                <w:ins w:id="207" w:author="Autor"/>
                <w:rFonts w:asciiTheme="minorHAnsi" w:hAnsiTheme="minorHAnsi" w:cstheme="minorHAnsi"/>
                <w:sz w:val="23"/>
                <w:szCs w:val="23"/>
              </w:rPr>
            </w:pPr>
            <w:ins w:id="208" w:author="Autor">
              <w:r w:rsidRPr="00047CFA">
                <w:rPr>
                  <w:rFonts w:asciiTheme="minorHAnsi" w:hAnsiTheme="minorHAnsi" w:cstheme="minorHAnsi"/>
                  <w:sz w:val="23"/>
                  <w:szCs w:val="23"/>
                </w:rPr>
                <w:t>Národná rada Slovenskej republiky</w:t>
              </w:r>
            </w:ins>
          </w:p>
        </w:tc>
      </w:tr>
      <w:tr w:rsidR="004E4D27" w:rsidRPr="00047CFA" w14:paraId="07803F8A" w14:textId="77777777" w:rsidTr="00047CFA">
        <w:trPr>
          <w:ins w:id="209" w:author="Autor"/>
        </w:trPr>
        <w:tc>
          <w:tcPr>
            <w:tcW w:w="2509" w:type="dxa"/>
            <w:shd w:val="clear" w:color="auto" w:fill="auto"/>
            <w:vAlign w:val="center"/>
          </w:tcPr>
          <w:p w14:paraId="3CE804E3" w14:textId="77777777" w:rsidR="004E4D27" w:rsidRPr="00047CFA" w:rsidRDefault="004E4D27" w:rsidP="00C00900">
            <w:pPr>
              <w:pStyle w:val="Hlavika"/>
              <w:tabs>
                <w:tab w:val="clear" w:pos="4536"/>
                <w:tab w:val="clear" w:pos="9072"/>
              </w:tabs>
              <w:spacing w:line="276" w:lineRule="auto"/>
              <w:rPr>
                <w:ins w:id="210" w:author="Autor"/>
                <w:rFonts w:asciiTheme="minorHAnsi" w:hAnsiTheme="minorHAnsi" w:cstheme="minorHAnsi"/>
                <w:sz w:val="23"/>
                <w:szCs w:val="23"/>
              </w:rPr>
            </w:pPr>
            <w:ins w:id="211" w:author="Autor">
              <w:r w:rsidRPr="00A90D26">
                <w:rPr>
                  <w:rFonts w:asciiTheme="minorHAnsi" w:hAnsiTheme="minorHAnsi" w:cstheme="minorHAnsi"/>
                  <w:sz w:val="23"/>
                  <w:szCs w:val="23"/>
                </w:rPr>
                <w:t>ORSR</w:t>
              </w:r>
            </w:ins>
          </w:p>
        </w:tc>
        <w:tc>
          <w:tcPr>
            <w:tcW w:w="7087" w:type="dxa"/>
            <w:shd w:val="clear" w:color="auto" w:fill="auto"/>
            <w:vAlign w:val="center"/>
          </w:tcPr>
          <w:p w14:paraId="2C1046FE" w14:textId="77777777" w:rsidR="004E4D27" w:rsidRPr="00047CFA" w:rsidRDefault="004E4D27" w:rsidP="00C00900">
            <w:pPr>
              <w:pStyle w:val="Hlavika"/>
              <w:spacing w:line="276" w:lineRule="auto"/>
              <w:rPr>
                <w:ins w:id="212" w:author="Autor"/>
                <w:rFonts w:asciiTheme="minorHAnsi" w:hAnsiTheme="minorHAnsi" w:cstheme="minorHAnsi"/>
                <w:sz w:val="23"/>
                <w:szCs w:val="23"/>
              </w:rPr>
            </w:pPr>
            <w:ins w:id="213" w:author="Autor">
              <w:r w:rsidRPr="00047CFA">
                <w:rPr>
                  <w:rFonts w:asciiTheme="minorHAnsi" w:hAnsiTheme="minorHAnsi" w:cstheme="minorHAnsi"/>
                  <w:sz w:val="23"/>
                  <w:szCs w:val="23"/>
                </w:rPr>
                <w:t>Obchodný register SR</w:t>
              </w:r>
            </w:ins>
          </w:p>
        </w:tc>
      </w:tr>
      <w:tr w:rsidR="004E4D27" w:rsidRPr="00047CFA" w14:paraId="02A5D9AA" w14:textId="77777777" w:rsidTr="00047CFA">
        <w:trPr>
          <w:ins w:id="214" w:author="Autor"/>
        </w:trPr>
        <w:tc>
          <w:tcPr>
            <w:tcW w:w="2509" w:type="dxa"/>
            <w:shd w:val="clear" w:color="auto" w:fill="auto"/>
            <w:vAlign w:val="center"/>
          </w:tcPr>
          <w:p w14:paraId="5E124CA0" w14:textId="77777777" w:rsidR="004E4D27" w:rsidRPr="00047CFA" w:rsidRDefault="004E4D27" w:rsidP="00C00900">
            <w:pPr>
              <w:pStyle w:val="Hlavika"/>
              <w:tabs>
                <w:tab w:val="clear" w:pos="4536"/>
                <w:tab w:val="clear" w:pos="9072"/>
              </w:tabs>
              <w:spacing w:line="276" w:lineRule="auto"/>
              <w:rPr>
                <w:ins w:id="215" w:author="Autor"/>
                <w:rFonts w:asciiTheme="minorHAnsi" w:hAnsiTheme="minorHAnsi" w:cstheme="minorHAnsi"/>
                <w:sz w:val="23"/>
                <w:szCs w:val="23"/>
              </w:rPr>
            </w:pPr>
            <w:ins w:id="216" w:author="Autor">
              <w:r w:rsidRPr="00A90D26">
                <w:rPr>
                  <w:rFonts w:asciiTheme="minorHAnsi" w:hAnsiTheme="minorHAnsi" w:cstheme="minorHAnsi"/>
                  <w:sz w:val="23"/>
                  <w:szCs w:val="23"/>
                </w:rPr>
                <w:t>OV</w:t>
              </w:r>
            </w:ins>
          </w:p>
        </w:tc>
        <w:tc>
          <w:tcPr>
            <w:tcW w:w="7087" w:type="dxa"/>
            <w:shd w:val="clear" w:color="auto" w:fill="auto"/>
            <w:vAlign w:val="center"/>
          </w:tcPr>
          <w:p w14:paraId="7F127881" w14:textId="77777777" w:rsidR="004E4D27" w:rsidRPr="00047CFA" w:rsidRDefault="004E4D27" w:rsidP="00C00900">
            <w:pPr>
              <w:pStyle w:val="Hlavika"/>
              <w:tabs>
                <w:tab w:val="clear" w:pos="4536"/>
                <w:tab w:val="clear" w:pos="9072"/>
              </w:tabs>
              <w:spacing w:line="276" w:lineRule="auto"/>
              <w:rPr>
                <w:ins w:id="217" w:author="Autor"/>
                <w:rFonts w:asciiTheme="minorHAnsi" w:hAnsiTheme="minorHAnsi" w:cstheme="minorHAnsi"/>
                <w:sz w:val="23"/>
                <w:szCs w:val="23"/>
              </w:rPr>
            </w:pPr>
            <w:ins w:id="218" w:author="Autor">
              <w:r w:rsidRPr="00047CFA">
                <w:rPr>
                  <w:rFonts w:asciiTheme="minorHAnsi" w:hAnsiTheme="minorHAnsi" w:cstheme="minorHAnsi"/>
                  <w:sz w:val="23"/>
                  <w:szCs w:val="23"/>
                </w:rPr>
                <w:t>Oprávnené výdavky</w:t>
              </w:r>
            </w:ins>
          </w:p>
        </w:tc>
      </w:tr>
      <w:tr w:rsidR="004E4D27" w:rsidRPr="00047CFA" w14:paraId="5F6E176B" w14:textId="77777777" w:rsidTr="00047CFA">
        <w:trPr>
          <w:ins w:id="219" w:author="Autor"/>
        </w:trPr>
        <w:tc>
          <w:tcPr>
            <w:tcW w:w="2509" w:type="dxa"/>
            <w:shd w:val="clear" w:color="auto" w:fill="auto"/>
            <w:vAlign w:val="center"/>
          </w:tcPr>
          <w:p w14:paraId="2F9BF858" w14:textId="77777777" w:rsidR="004E4D27" w:rsidRPr="00047CFA" w:rsidRDefault="004E4D27" w:rsidP="00C00900">
            <w:pPr>
              <w:pStyle w:val="Hlavika"/>
              <w:tabs>
                <w:tab w:val="clear" w:pos="4536"/>
                <w:tab w:val="clear" w:pos="9072"/>
              </w:tabs>
              <w:spacing w:line="276" w:lineRule="auto"/>
              <w:rPr>
                <w:ins w:id="220" w:author="Autor"/>
                <w:rFonts w:asciiTheme="minorHAnsi" w:hAnsiTheme="minorHAnsi" w:cstheme="minorHAnsi"/>
                <w:sz w:val="23"/>
                <w:szCs w:val="23"/>
              </w:rPr>
            </w:pPr>
            <w:ins w:id="221" w:author="Autor">
              <w:r w:rsidRPr="00A90D26">
                <w:rPr>
                  <w:rFonts w:asciiTheme="minorHAnsi" w:hAnsiTheme="minorHAnsi" w:cstheme="minorHAnsi"/>
                  <w:sz w:val="23"/>
                  <w:szCs w:val="23"/>
                </w:rPr>
                <w:t xml:space="preserve">PHZ </w:t>
              </w:r>
            </w:ins>
          </w:p>
        </w:tc>
        <w:tc>
          <w:tcPr>
            <w:tcW w:w="7087" w:type="dxa"/>
            <w:shd w:val="clear" w:color="auto" w:fill="auto"/>
            <w:vAlign w:val="center"/>
          </w:tcPr>
          <w:p w14:paraId="0D931A8C" w14:textId="77777777" w:rsidR="004E4D27" w:rsidRPr="00047CFA" w:rsidRDefault="004E4D27" w:rsidP="00C00900">
            <w:pPr>
              <w:pStyle w:val="Hlavika"/>
              <w:tabs>
                <w:tab w:val="clear" w:pos="4536"/>
                <w:tab w:val="clear" w:pos="9072"/>
              </w:tabs>
              <w:spacing w:line="276" w:lineRule="auto"/>
              <w:rPr>
                <w:ins w:id="222" w:author="Autor"/>
                <w:rFonts w:asciiTheme="minorHAnsi" w:hAnsiTheme="minorHAnsi" w:cstheme="minorHAnsi"/>
                <w:sz w:val="23"/>
                <w:szCs w:val="23"/>
              </w:rPr>
            </w:pPr>
            <w:ins w:id="223" w:author="Autor">
              <w:r w:rsidRPr="00047CFA">
                <w:rPr>
                  <w:rFonts w:asciiTheme="minorHAnsi" w:hAnsiTheme="minorHAnsi" w:cstheme="minorHAnsi"/>
                  <w:sz w:val="23"/>
                  <w:szCs w:val="23"/>
                </w:rPr>
                <w:t>Predpokladaná hodnota zákazky</w:t>
              </w:r>
            </w:ins>
          </w:p>
        </w:tc>
      </w:tr>
      <w:tr w:rsidR="004E4D27" w:rsidRPr="00047CFA" w14:paraId="62FFC526" w14:textId="77777777" w:rsidTr="00047CFA">
        <w:trPr>
          <w:ins w:id="224" w:author="Autor"/>
        </w:trPr>
        <w:tc>
          <w:tcPr>
            <w:tcW w:w="2509" w:type="dxa"/>
            <w:shd w:val="clear" w:color="auto" w:fill="auto"/>
            <w:vAlign w:val="center"/>
          </w:tcPr>
          <w:p w14:paraId="1D85444E" w14:textId="77777777" w:rsidR="004E4D27" w:rsidRPr="00047CFA" w:rsidRDefault="004E4D27" w:rsidP="00C00900">
            <w:pPr>
              <w:pStyle w:val="Hlavika"/>
              <w:tabs>
                <w:tab w:val="clear" w:pos="4536"/>
                <w:tab w:val="clear" w:pos="9072"/>
              </w:tabs>
              <w:spacing w:line="276" w:lineRule="auto"/>
              <w:rPr>
                <w:ins w:id="225" w:author="Autor"/>
                <w:rFonts w:asciiTheme="minorHAnsi" w:hAnsiTheme="minorHAnsi" w:cstheme="minorHAnsi"/>
                <w:sz w:val="23"/>
                <w:szCs w:val="23"/>
              </w:rPr>
            </w:pPr>
            <w:ins w:id="226" w:author="Autor">
              <w:r w:rsidRPr="00A90D26">
                <w:rPr>
                  <w:rFonts w:asciiTheme="minorHAnsi" w:hAnsiTheme="minorHAnsi" w:cstheme="minorHAnsi"/>
                  <w:sz w:val="23"/>
                  <w:szCs w:val="23"/>
                </w:rPr>
                <w:t>Poskytovateľ</w:t>
              </w:r>
            </w:ins>
          </w:p>
        </w:tc>
        <w:tc>
          <w:tcPr>
            <w:tcW w:w="7087" w:type="dxa"/>
            <w:shd w:val="clear" w:color="auto" w:fill="auto"/>
            <w:vAlign w:val="center"/>
          </w:tcPr>
          <w:p w14:paraId="1C9A3569" w14:textId="7F5837D7" w:rsidR="004E4D27" w:rsidRPr="00047CFA" w:rsidRDefault="004E4D27" w:rsidP="00C00900">
            <w:pPr>
              <w:pStyle w:val="Hlavika"/>
              <w:spacing w:line="276" w:lineRule="auto"/>
              <w:jc w:val="both"/>
              <w:rPr>
                <w:ins w:id="227" w:author="Autor"/>
                <w:rFonts w:asciiTheme="minorHAnsi" w:hAnsiTheme="minorHAnsi" w:cstheme="minorHAnsi"/>
                <w:sz w:val="23"/>
                <w:szCs w:val="23"/>
              </w:rPr>
            </w:pPr>
            <w:ins w:id="228" w:author="Autor">
              <w:r w:rsidRPr="00047CFA">
                <w:rPr>
                  <w:rFonts w:asciiTheme="minorHAnsi" w:hAnsiTheme="minorHAnsi" w:cstheme="minorHAnsi"/>
                  <w:sz w:val="23"/>
                  <w:szCs w:val="23"/>
                </w:rPr>
                <w:t>P</w:t>
              </w:r>
              <w:r w:rsidR="00D450F7" w:rsidRPr="00047CFA">
                <w:rPr>
                  <w:rFonts w:asciiTheme="minorHAnsi" w:hAnsiTheme="minorHAnsi" w:cstheme="minorHAnsi"/>
                  <w:sz w:val="23"/>
                  <w:szCs w:val="23"/>
                </w:rPr>
                <w:t>PA</w:t>
              </w:r>
              <w:r w:rsidRPr="00047CFA">
                <w:rPr>
                  <w:rFonts w:asciiTheme="minorHAnsi" w:hAnsiTheme="minorHAnsi" w:cstheme="minorHAnsi"/>
                  <w:sz w:val="23"/>
                  <w:szCs w:val="23"/>
                </w:rPr>
                <w:t xml:space="preserve"> v zmysle zák. 292/2014 Z. z. v platnom znení</w:t>
              </w:r>
            </w:ins>
          </w:p>
        </w:tc>
      </w:tr>
      <w:tr w:rsidR="004E4D27" w:rsidRPr="00047CFA" w14:paraId="15E2BE44" w14:textId="77777777" w:rsidTr="00047CFA">
        <w:trPr>
          <w:ins w:id="229" w:author="Autor"/>
        </w:trPr>
        <w:tc>
          <w:tcPr>
            <w:tcW w:w="2509" w:type="dxa"/>
            <w:shd w:val="clear" w:color="auto" w:fill="auto"/>
            <w:vAlign w:val="center"/>
          </w:tcPr>
          <w:p w14:paraId="093B3200" w14:textId="77777777" w:rsidR="004E4D27" w:rsidRPr="00047CFA" w:rsidRDefault="004E4D27" w:rsidP="00C00900">
            <w:pPr>
              <w:pStyle w:val="Hlavika"/>
              <w:tabs>
                <w:tab w:val="clear" w:pos="4536"/>
                <w:tab w:val="clear" w:pos="9072"/>
              </w:tabs>
              <w:spacing w:line="276" w:lineRule="auto"/>
              <w:rPr>
                <w:ins w:id="230" w:author="Autor"/>
                <w:rFonts w:asciiTheme="minorHAnsi" w:hAnsiTheme="minorHAnsi" w:cstheme="minorHAnsi"/>
                <w:sz w:val="23"/>
                <w:szCs w:val="23"/>
              </w:rPr>
            </w:pPr>
            <w:ins w:id="231" w:author="Autor">
              <w:r w:rsidRPr="00A90D26">
                <w:rPr>
                  <w:rFonts w:asciiTheme="minorHAnsi" w:hAnsiTheme="minorHAnsi" w:cstheme="minorHAnsi"/>
                  <w:sz w:val="23"/>
                  <w:szCs w:val="23"/>
                </w:rPr>
                <w:t>PPA</w:t>
              </w:r>
            </w:ins>
          </w:p>
        </w:tc>
        <w:tc>
          <w:tcPr>
            <w:tcW w:w="7087" w:type="dxa"/>
            <w:shd w:val="clear" w:color="auto" w:fill="auto"/>
            <w:vAlign w:val="center"/>
          </w:tcPr>
          <w:p w14:paraId="3EF9F2C1" w14:textId="77777777" w:rsidR="004E4D27" w:rsidRPr="00047CFA" w:rsidRDefault="004E4D27" w:rsidP="00C00900">
            <w:pPr>
              <w:pStyle w:val="Hlavika"/>
              <w:spacing w:line="276" w:lineRule="auto"/>
              <w:rPr>
                <w:ins w:id="232" w:author="Autor"/>
                <w:rFonts w:asciiTheme="minorHAnsi" w:hAnsiTheme="minorHAnsi" w:cstheme="minorHAnsi"/>
                <w:sz w:val="23"/>
                <w:szCs w:val="23"/>
              </w:rPr>
            </w:pPr>
            <w:ins w:id="233" w:author="Autor">
              <w:r w:rsidRPr="00047CFA">
                <w:rPr>
                  <w:rFonts w:asciiTheme="minorHAnsi" w:hAnsiTheme="minorHAnsi" w:cstheme="minorHAnsi"/>
                  <w:sz w:val="23"/>
                  <w:szCs w:val="23"/>
                </w:rPr>
                <w:t>Pôdohospodárska platobná agentúra</w:t>
              </w:r>
            </w:ins>
          </w:p>
        </w:tc>
      </w:tr>
      <w:tr w:rsidR="004E4D27" w:rsidRPr="00047CFA" w14:paraId="491D2218" w14:textId="77777777" w:rsidTr="00047CFA">
        <w:trPr>
          <w:ins w:id="234" w:author="Autor"/>
        </w:trPr>
        <w:tc>
          <w:tcPr>
            <w:tcW w:w="2509" w:type="dxa"/>
            <w:shd w:val="clear" w:color="auto" w:fill="auto"/>
            <w:vAlign w:val="center"/>
          </w:tcPr>
          <w:p w14:paraId="36A9FC9D" w14:textId="77777777" w:rsidR="004E4D27" w:rsidRPr="00047CFA" w:rsidRDefault="004E4D27" w:rsidP="00C00900">
            <w:pPr>
              <w:pStyle w:val="Hlavika"/>
              <w:tabs>
                <w:tab w:val="clear" w:pos="4536"/>
                <w:tab w:val="clear" w:pos="9072"/>
              </w:tabs>
              <w:spacing w:line="276" w:lineRule="auto"/>
              <w:rPr>
                <w:ins w:id="235" w:author="Autor"/>
                <w:rFonts w:asciiTheme="minorHAnsi" w:hAnsiTheme="minorHAnsi" w:cstheme="minorHAnsi"/>
                <w:sz w:val="23"/>
                <w:szCs w:val="23"/>
              </w:rPr>
            </w:pPr>
            <w:ins w:id="236" w:author="Autor">
              <w:r w:rsidRPr="00A90D26">
                <w:rPr>
                  <w:rFonts w:asciiTheme="minorHAnsi" w:hAnsiTheme="minorHAnsi" w:cstheme="minorHAnsi"/>
                  <w:sz w:val="23"/>
                  <w:szCs w:val="23"/>
                </w:rPr>
                <w:t>Prijímateľ</w:t>
              </w:r>
            </w:ins>
          </w:p>
        </w:tc>
        <w:tc>
          <w:tcPr>
            <w:tcW w:w="7087" w:type="dxa"/>
            <w:shd w:val="clear" w:color="auto" w:fill="auto"/>
            <w:vAlign w:val="center"/>
          </w:tcPr>
          <w:p w14:paraId="324CD892" w14:textId="77777777" w:rsidR="004E4D27" w:rsidRPr="00047CFA" w:rsidRDefault="004E4D27" w:rsidP="00C00900">
            <w:pPr>
              <w:pStyle w:val="Hlavika"/>
              <w:spacing w:line="276" w:lineRule="auto"/>
              <w:rPr>
                <w:ins w:id="237" w:author="Autor"/>
                <w:rFonts w:asciiTheme="minorHAnsi" w:hAnsiTheme="minorHAnsi" w:cstheme="minorHAnsi"/>
                <w:sz w:val="23"/>
                <w:szCs w:val="23"/>
              </w:rPr>
            </w:pPr>
            <w:ins w:id="238" w:author="Autor">
              <w:r w:rsidRPr="00047CFA">
                <w:rPr>
                  <w:rFonts w:asciiTheme="minorHAnsi" w:hAnsiTheme="minorHAnsi" w:cstheme="minorHAnsi"/>
                  <w:sz w:val="23"/>
                  <w:szCs w:val="23"/>
                </w:rPr>
                <w:t>Prijímateľ nenávratného finančného príspevku</w:t>
              </w:r>
            </w:ins>
          </w:p>
        </w:tc>
      </w:tr>
      <w:tr w:rsidR="004E4D27" w:rsidRPr="00047CFA" w14:paraId="2C2BD4A7" w14:textId="77777777" w:rsidTr="00047CFA">
        <w:trPr>
          <w:ins w:id="239" w:author="Autor"/>
        </w:trPr>
        <w:tc>
          <w:tcPr>
            <w:tcW w:w="2509" w:type="dxa"/>
            <w:shd w:val="clear" w:color="auto" w:fill="auto"/>
            <w:vAlign w:val="center"/>
          </w:tcPr>
          <w:p w14:paraId="7DB1D060" w14:textId="77777777" w:rsidR="004E4D27" w:rsidRPr="00047CFA" w:rsidRDefault="004E4D27" w:rsidP="00C00900">
            <w:pPr>
              <w:pStyle w:val="Hlavika"/>
              <w:tabs>
                <w:tab w:val="clear" w:pos="4536"/>
                <w:tab w:val="clear" w:pos="9072"/>
              </w:tabs>
              <w:spacing w:line="276" w:lineRule="auto"/>
              <w:rPr>
                <w:ins w:id="240" w:author="Autor"/>
                <w:rFonts w:asciiTheme="minorHAnsi" w:hAnsiTheme="minorHAnsi" w:cstheme="minorHAnsi"/>
                <w:sz w:val="23"/>
                <w:szCs w:val="23"/>
              </w:rPr>
            </w:pPr>
            <w:ins w:id="241" w:author="Autor">
              <w:r w:rsidRPr="00A90D26">
                <w:rPr>
                  <w:rFonts w:asciiTheme="minorHAnsi" w:hAnsiTheme="minorHAnsi" w:cstheme="minorHAnsi"/>
                  <w:sz w:val="23"/>
                  <w:szCs w:val="23"/>
                </w:rPr>
                <w:t>Príručka pre prijímateľa</w:t>
              </w:r>
            </w:ins>
          </w:p>
        </w:tc>
        <w:tc>
          <w:tcPr>
            <w:tcW w:w="7087" w:type="dxa"/>
            <w:shd w:val="clear" w:color="auto" w:fill="auto"/>
            <w:vAlign w:val="center"/>
          </w:tcPr>
          <w:p w14:paraId="2993F507" w14:textId="4E019CCF" w:rsidR="004E4D27" w:rsidRPr="00047CFA" w:rsidRDefault="004E4D27" w:rsidP="00C00900">
            <w:pPr>
              <w:pStyle w:val="Hlavika"/>
              <w:spacing w:line="276" w:lineRule="auto"/>
              <w:jc w:val="both"/>
              <w:rPr>
                <w:ins w:id="242" w:author="Autor"/>
                <w:rFonts w:asciiTheme="minorHAnsi" w:hAnsiTheme="minorHAnsi" w:cstheme="minorHAnsi"/>
                <w:sz w:val="23"/>
                <w:szCs w:val="23"/>
              </w:rPr>
            </w:pPr>
            <w:ins w:id="243" w:author="Autor">
              <w:r w:rsidRPr="00047CFA">
                <w:rPr>
                  <w:rFonts w:asciiTheme="minorHAnsi" w:hAnsiTheme="minorHAnsi" w:cstheme="minorHAnsi"/>
                  <w:sz w:val="23"/>
                  <w:szCs w:val="23"/>
                </w:rPr>
                <w:t xml:space="preserve">Príručka pre prijímateľa </w:t>
              </w:r>
              <w:r w:rsidR="00C26790" w:rsidRPr="00047CFA">
                <w:rPr>
                  <w:rFonts w:asciiTheme="minorHAnsi" w:hAnsiTheme="minorHAnsi" w:cstheme="minorHAnsi"/>
                  <w:sz w:val="23"/>
                  <w:szCs w:val="23"/>
                </w:rPr>
                <w:t>NFP</w:t>
              </w:r>
              <w:r w:rsidRPr="00047CFA">
                <w:rPr>
                  <w:rFonts w:asciiTheme="minorHAnsi" w:hAnsiTheme="minorHAnsi" w:cstheme="minorHAnsi"/>
                  <w:sz w:val="23"/>
                  <w:szCs w:val="23"/>
                </w:rPr>
                <w:t xml:space="preserve"> z P</w:t>
              </w:r>
              <w:r w:rsidR="00D450F7" w:rsidRPr="00047CFA">
                <w:rPr>
                  <w:rFonts w:asciiTheme="minorHAnsi" w:hAnsiTheme="minorHAnsi" w:cstheme="minorHAnsi"/>
                  <w:sz w:val="23"/>
                  <w:szCs w:val="23"/>
                </w:rPr>
                <w:t>RV</w:t>
              </w:r>
              <w:r w:rsidRPr="00047CFA">
                <w:rPr>
                  <w:rFonts w:asciiTheme="minorHAnsi" w:hAnsiTheme="minorHAnsi" w:cstheme="minorHAnsi"/>
                  <w:sz w:val="23"/>
                  <w:szCs w:val="23"/>
                </w:rPr>
                <w:t xml:space="preserve"> SR 2014–2022</w:t>
              </w:r>
            </w:ins>
          </w:p>
        </w:tc>
      </w:tr>
      <w:tr w:rsidR="002C58FD" w:rsidRPr="00047CFA" w14:paraId="5554A64F" w14:textId="77777777" w:rsidTr="00047CFA">
        <w:trPr>
          <w:ins w:id="244" w:author="Autor"/>
        </w:trPr>
        <w:tc>
          <w:tcPr>
            <w:tcW w:w="2509" w:type="dxa"/>
            <w:shd w:val="clear" w:color="auto" w:fill="auto"/>
            <w:vAlign w:val="center"/>
          </w:tcPr>
          <w:p w14:paraId="4F6D9050" w14:textId="747D3CC1" w:rsidR="002C58FD" w:rsidRPr="00047CFA" w:rsidRDefault="002C58FD" w:rsidP="00C00900">
            <w:pPr>
              <w:pStyle w:val="Hlavika"/>
              <w:tabs>
                <w:tab w:val="clear" w:pos="4536"/>
                <w:tab w:val="clear" w:pos="9072"/>
              </w:tabs>
              <w:spacing w:line="276" w:lineRule="auto"/>
              <w:rPr>
                <w:ins w:id="245" w:author="Autor"/>
                <w:rFonts w:asciiTheme="minorHAnsi" w:hAnsiTheme="minorHAnsi" w:cstheme="minorHAnsi"/>
                <w:sz w:val="23"/>
                <w:szCs w:val="23"/>
              </w:rPr>
            </w:pPr>
            <w:ins w:id="246" w:author="Autor">
              <w:r w:rsidRPr="00A90D26">
                <w:rPr>
                  <w:rFonts w:asciiTheme="minorHAnsi" w:hAnsiTheme="minorHAnsi" w:cstheme="minorHAnsi"/>
                  <w:sz w:val="23"/>
                  <w:szCs w:val="23"/>
                </w:rPr>
                <w:t>Príručka pre prijímateľa LEADER</w:t>
              </w:r>
            </w:ins>
          </w:p>
        </w:tc>
        <w:tc>
          <w:tcPr>
            <w:tcW w:w="7087" w:type="dxa"/>
            <w:shd w:val="clear" w:color="auto" w:fill="auto"/>
            <w:vAlign w:val="center"/>
          </w:tcPr>
          <w:p w14:paraId="39463464" w14:textId="5F91C8E7" w:rsidR="002C58FD" w:rsidRPr="00047CFA" w:rsidRDefault="002C58FD" w:rsidP="00C00900">
            <w:pPr>
              <w:pStyle w:val="Hlavika"/>
              <w:spacing w:line="276" w:lineRule="auto"/>
              <w:jc w:val="both"/>
              <w:rPr>
                <w:ins w:id="247" w:author="Autor"/>
                <w:rFonts w:asciiTheme="minorHAnsi" w:hAnsiTheme="minorHAnsi" w:cstheme="minorHAnsi"/>
                <w:sz w:val="23"/>
                <w:szCs w:val="23"/>
              </w:rPr>
            </w:pPr>
            <w:ins w:id="248" w:author="Autor">
              <w:r w:rsidRPr="00047CFA">
                <w:rPr>
                  <w:rFonts w:asciiTheme="minorHAnsi" w:hAnsiTheme="minorHAnsi" w:cstheme="minorHAnsi"/>
                  <w:sz w:val="23"/>
                  <w:szCs w:val="23"/>
                </w:rPr>
                <w:t>Príručka pre prijímateľa NFP z PRV SR 2014–2022 pre opatrenie 19. Podpora na miestny rozvoj v rámci iniciatívy LEADER</w:t>
              </w:r>
            </w:ins>
          </w:p>
        </w:tc>
      </w:tr>
      <w:tr w:rsidR="004E4D27" w:rsidRPr="00047CFA" w14:paraId="150CFDD3" w14:textId="77777777" w:rsidTr="00047CFA">
        <w:trPr>
          <w:ins w:id="249" w:author="Autor"/>
        </w:trPr>
        <w:tc>
          <w:tcPr>
            <w:tcW w:w="2509" w:type="dxa"/>
            <w:shd w:val="clear" w:color="auto" w:fill="auto"/>
            <w:vAlign w:val="center"/>
          </w:tcPr>
          <w:p w14:paraId="2889CC9B" w14:textId="77777777" w:rsidR="004E4D27" w:rsidRPr="00047CFA" w:rsidRDefault="004E4D27" w:rsidP="00C00900">
            <w:pPr>
              <w:pStyle w:val="Hlavika"/>
              <w:tabs>
                <w:tab w:val="clear" w:pos="4536"/>
                <w:tab w:val="clear" w:pos="9072"/>
              </w:tabs>
              <w:spacing w:line="276" w:lineRule="auto"/>
              <w:rPr>
                <w:ins w:id="250" w:author="Autor"/>
                <w:rFonts w:asciiTheme="minorHAnsi" w:hAnsiTheme="minorHAnsi" w:cstheme="minorHAnsi"/>
                <w:sz w:val="23"/>
                <w:szCs w:val="23"/>
              </w:rPr>
            </w:pPr>
            <w:ins w:id="251" w:author="Autor">
              <w:r w:rsidRPr="00A90D26">
                <w:rPr>
                  <w:rFonts w:asciiTheme="minorHAnsi" w:hAnsiTheme="minorHAnsi" w:cstheme="minorHAnsi"/>
                  <w:sz w:val="23"/>
                  <w:szCs w:val="23"/>
                </w:rPr>
                <w:t>Príručka pre žiadateľa</w:t>
              </w:r>
            </w:ins>
          </w:p>
        </w:tc>
        <w:tc>
          <w:tcPr>
            <w:tcW w:w="7087" w:type="dxa"/>
            <w:shd w:val="clear" w:color="auto" w:fill="auto"/>
            <w:vAlign w:val="center"/>
          </w:tcPr>
          <w:p w14:paraId="497B2A27" w14:textId="7540E63E" w:rsidR="004E4D27" w:rsidRPr="00047CFA" w:rsidRDefault="004E4D27" w:rsidP="00C00900">
            <w:pPr>
              <w:pStyle w:val="Hlavika"/>
              <w:spacing w:line="276" w:lineRule="auto"/>
              <w:jc w:val="both"/>
              <w:rPr>
                <w:ins w:id="252" w:author="Autor"/>
                <w:rFonts w:asciiTheme="minorHAnsi" w:hAnsiTheme="minorHAnsi" w:cstheme="minorHAnsi"/>
                <w:sz w:val="23"/>
                <w:szCs w:val="23"/>
              </w:rPr>
            </w:pPr>
            <w:ins w:id="253" w:author="Autor">
              <w:r w:rsidRPr="00047CFA">
                <w:rPr>
                  <w:rFonts w:asciiTheme="minorHAnsi" w:hAnsiTheme="minorHAnsi" w:cstheme="minorHAnsi"/>
                  <w:sz w:val="23"/>
                  <w:szCs w:val="23"/>
                </w:rPr>
                <w:t xml:space="preserve">Príručka pre žiadateľa o poskytnutie </w:t>
              </w:r>
              <w:r w:rsidR="00C26790" w:rsidRPr="00047CFA">
                <w:rPr>
                  <w:rFonts w:asciiTheme="minorHAnsi" w:hAnsiTheme="minorHAnsi" w:cstheme="minorHAnsi"/>
                  <w:sz w:val="23"/>
                  <w:szCs w:val="23"/>
                </w:rPr>
                <w:t>NFP</w:t>
              </w:r>
              <w:r w:rsidRPr="00047CFA">
                <w:rPr>
                  <w:rFonts w:asciiTheme="minorHAnsi" w:hAnsiTheme="minorHAnsi" w:cstheme="minorHAnsi"/>
                  <w:sz w:val="23"/>
                  <w:szCs w:val="23"/>
                </w:rPr>
                <w:t xml:space="preserve"> z P</w:t>
              </w:r>
              <w:r w:rsidR="00D450F7" w:rsidRPr="00047CFA">
                <w:rPr>
                  <w:rFonts w:asciiTheme="minorHAnsi" w:hAnsiTheme="minorHAnsi" w:cstheme="minorHAnsi"/>
                  <w:sz w:val="23"/>
                  <w:szCs w:val="23"/>
                </w:rPr>
                <w:t>RV</w:t>
              </w:r>
              <w:r w:rsidRPr="00047CFA">
                <w:rPr>
                  <w:rFonts w:asciiTheme="minorHAnsi" w:hAnsiTheme="minorHAnsi" w:cstheme="minorHAnsi"/>
                  <w:sz w:val="23"/>
                  <w:szCs w:val="23"/>
                </w:rPr>
                <w:t xml:space="preserve"> SR 2014–2022</w:t>
              </w:r>
            </w:ins>
          </w:p>
        </w:tc>
      </w:tr>
      <w:tr w:rsidR="004E4D27" w:rsidRPr="00047CFA" w14:paraId="43C29A34" w14:textId="77777777" w:rsidTr="00047CFA">
        <w:trPr>
          <w:ins w:id="254" w:author="Autor"/>
        </w:trPr>
        <w:tc>
          <w:tcPr>
            <w:tcW w:w="2509" w:type="dxa"/>
            <w:shd w:val="clear" w:color="auto" w:fill="auto"/>
            <w:vAlign w:val="center"/>
          </w:tcPr>
          <w:p w14:paraId="2E725175" w14:textId="77777777" w:rsidR="004E4D27" w:rsidRPr="00047CFA" w:rsidRDefault="004E4D27" w:rsidP="00C00900">
            <w:pPr>
              <w:pStyle w:val="Hlavika"/>
              <w:tabs>
                <w:tab w:val="clear" w:pos="4536"/>
                <w:tab w:val="clear" w:pos="9072"/>
              </w:tabs>
              <w:spacing w:line="276" w:lineRule="auto"/>
              <w:rPr>
                <w:ins w:id="255" w:author="Autor"/>
                <w:rFonts w:asciiTheme="minorHAnsi" w:hAnsiTheme="minorHAnsi" w:cstheme="minorHAnsi"/>
                <w:sz w:val="23"/>
                <w:szCs w:val="23"/>
              </w:rPr>
            </w:pPr>
            <w:ins w:id="256" w:author="Autor">
              <w:r w:rsidRPr="00A90D26">
                <w:rPr>
                  <w:rFonts w:asciiTheme="minorHAnsi" w:hAnsiTheme="minorHAnsi" w:cstheme="minorHAnsi"/>
                  <w:sz w:val="23"/>
                  <w:szCs w:val="23"/>
                </w:rPr>
                <w:t>PRV SR</w:t>
              </w:r>
            </w:ins>
          </w:p>
        </w:tc>
        <w:tc>
          <w:tcPr>
            <w:tcW w:w="7087" w:type="dxa"/>
            <w:shd w:val="clear" w:color="auto" w:fill="auto"/>
            <w:vAlign w:val="center"/>
          </w:tcPr>
          <w:p w14:paraId="72ABCC1E" w14:textId="6880107E" w:rsidR="004E4D27" w:rsidRPr="00047CFA" w:rsidRDefault="004E4D27" w:rsidP="00C00900">
            <w:pPr>
              <w:pStyle w:val="Hlavika"/>
              <w:spacing w:line="276" w:lineRule="auto"/>
              <w:jc w:val="both"/>
              <w:rPr>
                <w:ins w:id="257" w:author="Autor"/>
                <w:rFonts w:asciiTheme="minorHAnsi" w:hAnsiTheme="minorHAnsi" w:cstheme="minorHAnsi"/>
                <w:sz w:val="23"/>
                <w:szCs w:val="23"/>
              </w:rPr>
            </w:pPr>
            <w:ins w:id="258" w:author="Autor">
              <w:r w:rsidRPr="00047CFA">
                <w:rPr>
                  <w:rFonts w:asciiTheme="minorHAnsi" w:hAnsiTheme="minorHAnsi" w:cstheme="minorHAnsi"/>
                  <w:sz w:val="23"/>
                  <w:szCs w:val="23"/>
                </w:rPr>
                <w:t>Program rozvoja vidieka SR 2014-2022</w:t>
              </w:r>
            </w:ins>
          </w:p>
        </w:tc>
      </w:tr>
      <w:tr w:rsidR="004E4D27" w:rsidRPr="00047CFA" w14:paraId="01E8D078" w14:textId="77777777" w:rsidTr="00047CFA">
        <w:trPr>
          <w:ins w:id="259" w:author="Autor"/>
        </w:trPr>
        <w:tc>
          <w:tcPr>
            <w:tcW w:w="2509" w:type="dxa"/>
            <w:shd w:val="clear" w:color="auto" w:fill="auto"/>
            <w:vAlign w:val="center"/>
          </w:tcPr>
          <w:p w14:paraId="241C919E" w14:textId="77777777" w:rsidR="004E4D27" w:rsidRPr="00047CFA" w:rsidRDefault="004E4D27" w:rsidP="00C00900">
            <w:pPr>
              <w:pStyle w:val="Hlavika"/>
              <w:tabs>
                <w:tab w:val="clear" w:pos="4536"/>
                <w:tab w:val="clear" w:pos="9072"/>
              </w:tabs>
              <w:spacing w:line="276" w:lineRule="auto"/>
              <w:rPr>
                <w:ins w:id="260" w:author="Autor"/>
                <w:rFonts w:asciiTheme="minorHAnsi" w:hAnsiTheme="minorHAnsi" w:cstheme="minorHAnsi"/>
                <w:sz w:val="23"/>
                <w:szCs w:val="23"/>
              </w:rPr>
            </w:pPr>
            <w:ins w:id="261" w:author="Autor">
              <w:r w:rsidRPr="00A90D26">
                <w:rPr>
                  <w:rFonts w:asciiTheme="minorHAnsi" w:hAnsiTheme="minorHAnsi" w:cstheme="minorHAnsi"/>
                  <w:sz w:val="23"/>
                  <w:szCs w:val="23"/>
                </w:rPr>
                <w:t>RPVS</w:t>
              </w:r>
            </w:ins>
          </w:p>
        </w:tc>
        <w:tc>
          <w:tcPr>
            <w:tcW w:w="7087" w:type="dxa"/>
            <w:shd w:val="clear" w:color="auto" w:fill="auto"/>
            <w:vAlign w:val="center"/>
          </w:tcPr>
          <w:p w14:paraId="770B271F" w14:textId="77777777" w:rsidR="004E4D27" w:rsidRPr="00047CFA" w:rsidRDefault="004E4D27" w:rsidP="00C00900">
            <w:pPr>
              <w:pStyle w:val="Hlavika"/>
              <w:spacing w:line="276" w:lineRule="auto"/>
              <w:jc w:val="both"/>
              <w:rPr>
                <w:ins w:id="262" w:author="Autor"/>
                <w:rFonts w:asciiTheme="minorHAnsi" w:hAnsiTheme="minorHAnsi" w:cstheme="minorHAnsi"/>
                <w:sz w:val="23"/>
                <w:szCs w:val="23"/>
              </w:rPr>
            </w:pPr>
            <w:ins w:id="263" w:author="Autor">
              <w:r w:rsidRPr="00047CFA">
                <w:rPr>
                  <w:rFonts w:asciiTheme="minorHAnsi" w:hAnsiTheme="minorHAnsi" w:cstheme="minorHAnsi"/>
                  <w:sz w:val="23"/>
                  <w:szCs w:val="23"/>
                </w:rPr>
                <w:t>Register partnerov verejného sektora</w:t>
              </w:r>
            </w:ins>
          </w:p>
        </w:tc>
      </w:tr>
      <w:tr w:rsidR="004E4D27" w:rsidRPr="00047CFA" w14:paraId="16F1C6D2" w14:textId="77777777" w:rsidTr="00047CFA">
        <w:trPr>
          <w:ins w:id="264" w:author="Autor"/>
        </w:trPr>
        <w:tc>
          <w:tcPr>
            <w:tcW w:w="2509" w:type="dxa"/>
            <w:shd w:val="clear" w:color="auto" w:fill="auto"/>
            <w:vAlign w:val="center"/>
          </w:tcPr>
          <w:p w14:paraId="5B9236FA" w14:textId="77777777" w:rsidR="004E4D27" w:rsidRPr="00047CFA" w:rsidRDefault="004E4D27" w:rsidP="00C00900">
            <w:pPr>
              <w:pStyle w:val="Hlavika"/>
              <w:tabs>
                <w:tab w:val="clear" w:pos="4536"/>
                <w:tab w:val="clear" w:pos="9072"/>
              </w:tabs>
              <w:spacing w:line="276" w:lineRule="auto"/>
              <w:rPr>
                <w:ins w:id="265" w:author="Autor"/>
                <w:rFonts w:asciiTheme="minorHAnsi" w:hAnsiTheme="minorHAnsi" w:cstheme="minorHAnsi"/>
                <w:sz w:val="23"/>
                <w:szCs w:val="23"/>
              </w:rPr>
            </w:pPr>
            <w:ins w:id="266" w:author="Autor">
              <w:r w:rsidRPr="00A90D26">
                <w:rPr>
                  <w:rFonts w:asciiTheme="minorHAnsi" w:hAnsiTheme="minorHAnsi" w:cstheme="minorHAnsi"/>
                  <w:sz w:val="23"/>
                  <w:szCs w:val="23"/>
                </w:rPr>
                <w:t>SR</w:t>
              </w:r>
            </w:ins>
          </w:p>
        </w:tc>
        <w:tc>
          <w:tcPr>
            <w:tcW w:w="7087" w:type="dxa"/>
            <w:shd w:val="clear" w:color="auto" w:fill="auto"/>
            <w:vAlign w:val="center"/>
          </w:tcPr>
          <w:p w14:paraId="1353F52F" w14:textId="77777777" w:rsidR="004E4D27" w:rsidRPr="00047CFA" w:rsidRDefault="004E4D27" w:rsidP="00C00900">
            <w:pPr>
              <w:pStyle w:val="Hlavika"/>
              <w:tabs>
                <w:tab w:val="clear" w:pos="4536"/>
                <w:tab w:val="clear" w:pos="9072"/>
              </w:tabs>
              <w:spacing w:line="276" w:lineRule="auto"/>
              <w:jc w:val="both"/>
              <w:rPr>
                <w:ins w:id="267" w:author="Autor"/>
                <w:rFonts w:asciiTheme="minorHAnsi" w:hAnsiTheme="minorHAnsi" w:cstheme="minorHAnsi"/>
                <w:sz w:val="23"/>
                <w:szCs w:val="23"/>
              </w:rPr>
            </w:pPr>
            <w:ins w:id="268" w:author="Autor">
              <w:r w:rsidRPr="00047CFA">
                <w:rPr>
                  <w:rFonts w:asciiTheme="minorHAnsi" w:hAnsiTheme="minorHAnsi" w:cstheme="minorHAnsi"/>
                  <w:sz w:val="23"/>
                  <w:szCs w:val="23"/>
                </w:rPr>
                <w:t>Slovenská republika</w:t>
              </w:r>
            </w:ins>
          </w:p>
        </w:tc>
      </w:tr>
      <w:tr w:rsidR="004E4D27" w:rsidRPr="00047CFA" w14:paraId="63AD8505" w14:textId="77777777" w:rsidTr="00047CFA">
        <w:trPr>
          <w:ins w:id="269" w:author="Autor"/>
        </w:trPr>
        <w:tc>
          <w:tcPr>
            <w:tcW w:w="2509" w:type="dxa"/>
            <w:shd w:val="clear" w:color="auto" w:fill="auto"/>
            <w:vAlign w:val="center"/>
          </w:tcPr>
          <w:p w14:paraId="54652959" w14:textId="77777777" w:rsidR="004E4D27" w:rsidRPr="00047CFA" w:rsidRDefault="004E4D27" w:rsidP="00C00900">
            <w:pPr>
              <w:pStyle w:val="Hlavika"/>
              <w:tabs>
                <w:tab w:val="clear" w:pos="4536"/>
                <w:tab w:val="clear" w:pos="9072"/>
              </w:tabs>
              <w:spacing w:line="276" w:lineRule="auto"/>
              <w:rPr>
                <w:ins w:id="270" w:author="Autor"/>
                <w:rFonts w:asciiTheme="minorHAnsi" w:hAnsiTheme="minorHAnsi" w:cstheme="minorHAnsi"/>
                <w:sz w:val="23"/>
                <w:szCs w:val="23"/>
              </w:rPr>
            </w:pPr>
            <w:ins w:id="271" w:author="Autor">
              <w:r w:rsidRPr="00A90D26">
                <w:rPr>
                  <w:rFonts w:asciiTheme="minorHAnsi" w:hAnsiTheme="minorHAnsi" w:cstheme="minorHAnsi"/>
                  <w:sz w:val="23"/>
                  <w:szCs w:val="23"/>
                </w:rPr>
                <w:t>Systém riadenia</w:t>
              </w:r>
            </w:ins>
          </w:p>
        </w:tc>
        <w:tc>
          <w:tcPr>
            <w:tcW w:w="7087" w:type="dxa"/>
            <w:shd w:val="clear" w:color="auto" w:fill="auto"/>
            <w:vAlign w:val="center"/>
          </w:tcPr>
          <w:p w14:paraId="47F02AFA" w14:textId="3929B4A0" w:rsidR="004E4D27" w:rsidRPr="00047CFA" w:rsidRDefault="004E4D27" w:rsidP="00C00900">
            <w:pPr>
              <w:pStyle w:val="Hlavika"/>
              <w:tabs>
                <w:tab w:val="clear" w:pos="4536"/>
                <w:tab w:val="clear" w:pos="9072"/>
              </w:tabs>
              <w:spacing w:line="276" w:lineRule="auto"/>
              <w:jc w:val="both"/>
              <w:rPr>
                <w:ins w:id="272" w:author="Autor"/>
                <w:rFonts w:asciiTheme="minorHAnsi" w:hAnsiTheme="minorHAnsi" w:cstheme="minorHAnsi"/>
                <w:sz w:val="23"/>
                <w:szCs w:val="23"/>
              </w:rPr>
            </w:pPr>
            <w:ins w:id="273" w:author="Autor">
              <w:r w:rsidRPr="00047CFA">
                <w:rPr>
                  <w:rFonts w:asciiTheme="minorHAnsi" w:hAnsiTheme="minorHAnsi" w:cstheme="minorHAnsi"/>
                  <w:sz w:val="23"/>
                  <w:szCs w:val="23"/>
                </w:rPr>
                <w:t>Systém riadenia Programu rozvoja vidieka SR 2014–2022</w:t>
              </w:r>
            </w:ins>
          </w:p>
        </w:tc>
      </w:tr>
      <w:tr w:rsidR="004E4D27" w:rsidRPr="00047CFA" w14:paraId="582F1BFF" w14:textId="77777777" w:rsidTr="00047CFA">
        <w:trPr>
          <w:ins w:id="274" w:author="Autor"/>
        </w:trPr>
        <w:tc>
          <w:tcPr>
            <w:tcW w:w="2509" w:type="dxa"/>
            <w:shd w:val="clear" w:color="auto" w:fill="auto"/>
            <w:vAlign w:val="center"/>
          </w:tcPr>
          <w:p w14:paraId="12D5069B" w14:textId="77777777" w:rsidR="004E4D27" w:rsidRPr="00047CFA" w:rsidRDefault="004E4D27" w:rsidP="00C00900">
            <w:pPr>
              <w:pStyle w:val="Hlavika"/>
              <w:tabs>
                <w:tab w:val="clear" w:pos="4536"/>
                <w:tab w:val="clear" w:pos="9072"/>
              </w:tabs>
              <w:spacing w:line="276" w:lineRule="auto"/>
              <w:rPr>
                <w:ins w:id="275" w:author="Autor"/>
                <w:rFonts w:asciiTheme="minorHAnsi" w:hAnsiTheme="minorHAnsi" w:cstheme="minorHAnsi"/>
                <w:sz w:val="23"/>
                <w:szCs w:val="23"/>
              </w:rPr>
            </w:pPr>
            <w:ins w:id="276" w:author="Autor">
              <w:r w:rsidRPr="00A90D26">
                <w:rPr>
                  <w:rFonts w:asciiTheme="minorHAnsi" w:hAnsiTheme="minorHAnsi" w:cstheme="minorHAnsi"/>
                  <w:sz w:val="23"/>
                  <w:szCs w:val="23"/>
                </w:rPr>
                <w:t>ÚVO</w:t>
              </w:r>
            </w:ins>
          </w:p>
        </w:tc>
        <w:tc>
          <w:tcPr>
            <w:tcW w:w="7087" w:type="dxa"/>
            <w:shd w:val="clear" w:color="auto" w:fill="auto"/>
            <w:vAlign w:val="center"/>
          </w:tcPr>
          <w:p w14:paraId="116B3078" w14:textId="77777777" w:rsidR="004E4D27" w:rsidRPr="00047CFA" w:rsidRDefault="004E4D27" w:rsidP="00C00900">
            <w:pPr>
              <w:pStyle w:val="Hlavika"/>
              <w:spacing w:line="276" w:lineRule="auto"/>
              <w:jc w:val="both"/>
              <w:rPr>
                <w:ins w:id="277" w:author="Autor"/>
                <w:rFonts w:asciiTheme="minorHAnsi" w:hAnsiTheme="minorHAnsi" w:cstheme="minorHAnsi"/>
                <w:sz w:val="23"/>
                <w:szCs w:val="23"/>
              </w:rPr>
            </w:pPr>
            <w:ins w:id="278" w:author="Autor">
              <w:r w:rsidRPr="00047CFA">
                <w:rPr>
                  <w:rFonts w:asciiTheme="minorHAnsi" w:hAnsiTheme="minorHAnsi" w:cstheme="minorHAnsi"/>
                  <w:sz w:val="23"/>
                  <w:szCs w:val="23"/>
                </w:rPr>
                <w:t>Úrad pre verejné obstarávanie</w:t>
              </w:r>
            </w:ins>
          </w:p>
        </w:tc>
      </w:tr>
      <w:tr w:rsidR="004E4D27" w:rsidRPr="00047CFA" w14:paraId="4BFC0EA3" w14:textId="77777777" w:rsidTr="00047CFA">
        <w:trPr>
          <w:ins w:id="279" w:author="Autor"/>
        </w:trPr>
        <w:tc>
          <w:tcPr>
            <w:tcW w:w="2509" w:type="dxa"/>
            <w:shd w:val="clear" w:color="auto" w:fill="auto"/>
            <w:vAlign w:val="center"/>
          </w:tcPr>
          <w:p w14:paraId="2251EC84" w14:textId="77777777" w:rsidR="004E4D27" w:rsidRPr="00047CFA" w:rsidRDefault="004E4D27" w:rsidP="00C00900">
            <w:pPr>
              <w:pStyle w:val="Hlavika"/>
              <w:tabs>
                <w:tab w:val="clear" w:pos="4536"/>
                <w:tab w:val="clear" w:pos="9072"/>
              </w:tabs>
              <w:spacing w:line="276" w:lineRule="auto"/>
              <w:rPr>
                <w:ins w:id="280" w:author="Autor"/>
                <w:rFonts w:asciiTheme="minorHAnsi" w:hAnsiTheme="minorHAnsi" w:cstheme="minorHAnsi"/>
                <w:sz w:val="23"/>
                <w:szCs w:val="23"/>
              </w:rPr>
            </w:pPr>
            <w:ins w:id="281" w:author="Autor">
              <w:r w:rsidRPr="00A90D26">
                <w:rPr>
                  <w:rFonts w:asciiTheme="minorHAnsi" w:hAnsiTheme="minorHAnsi" w:cstheme="minorHAnsi"/>
                  <w:sz w:val="23"/>
                  <w:szCs w:val="23"/>
                </w:rPr>
                <w:t>Usmernenie</w:t>
              </w:r>
            </w:ins>
          </w:p>
        </w:tc>
        <w:tc>
          <w:tcPr>
            <w:tcW w:w="7087" w:type="dxa"/>
            <w:shd w:val="clear" w:color="auto" w:fill="auto"/>
            <w:vAlign w:val="center"/>
          </w:tcPr>
          <w:p w14:paraId="3BEB467D" w14:textId="351218C2" w:rsidR="004E4D27" w:rsidRPr="00047CFA" w:rsidRDefault="004E4D27" w:rsidP="00C00900">
            <w:pPr>
              <w:pStyle w:val="Hlavika"/>
              <w:spacing w:line="276" w:lineRule="auto"/>
              <w:jc w:val="both"/>
              <w:rPr>
                <w:ins w:id="282" w:author="Autor"/>
                <w:rFonts w:asciiTheme="minorHAnsi" w:hAnsiTheme="minorHAnsi" w:cstheme="minorHAnsi"/>
                <w:sz w:val="23"/>
                <w:szCs w:val="23"/>
              </w:rPr>
            </w:pPr>
            <w:ins w:id="283" w:author="Autor">
              <w:r w:rsidRPr="00047CFA">
                <w:rPr>
                  <w:rFonts w:asciiTheme="minorHAnsi" w:hAnsiTheme="minorHAnsi" w:cstheme="minorHAnsi"/>
                  <w:sz w:val="23"/>
                  <w:szCs w:val="23"/>
                </w:rPr>
                <w:t>Usmernenie P</w:t>
              </w:r>
              <w:r w:rsidR="00C26790" w:rsidRPr="00047CFA">
                <w:rPr>
                  <w:rFonts w:asciiTheme="minorHAnsi" w:hAnsiTheme="minorHAnsi" w:cstheme="minorHAnsi"/>
                  <w:sz w:val="23"/>
                  <w:szCs w:val="23"/>
                </w:rPr>
                <w:t>PA</w:t>
              </w:r>
              <w:r w:rsidRPr="00047CFA">
                <w:rPr>
                  <w:rFonts w:asciiTheme="minorHAnsi" w:hAnsiTheme="minorHAnsi" w:cstheme="minorHAnsi"/>
                  <w:sz w:val="23"/>
                  <w:szCs w:val="23"/>
                </w:rPr>
                <w:t xml:space="preserve"> č. 8/2017 k obstarávaniu tovarov, stavebných prác a služieb financovaných z PRV SR 2014–2022 aktualizácia č. 6</w:t>
              </w:r>
            </w:ins>
          </w:p>
        </w:tc>
      </w:tr>
      <w:tr w:rsidR="00A24F5F" w:rsidRPr="00047CFA" w14:paraId="11F5BCDB" w14:textId="77777777" w:rsidTr="00047CFA">
        <w:trPr>
          <w:ins w:id="284" w:author="Autor"/>
        </w:trPr>
        <w:tc>
          <w:tcPr>
            <w:tcW w:w="2509" w:type="dxa"/>
            <w:shd w:val="clear" w:color="auto" w:fill="auto"/>
            <w:vAlign w:val="center"/>
          </w:tcPr>
          <w:p w14:paraId="57EA8A04" w14:textId="63F4DC21" w:rsidR="00A24F5F" w:rsidRPr="00047CFA" w:rsidRDefault="00A24F5F" w:rsidP="00C00900">
            <w:pPr>
              <w:pStyle w:val="Hlavika"/>
              <w:tabs>
                <w:tab w:val="clear" w:pos="4536"/>
                <w:tab w:val="clear" w:pos="9072"/>
              </w:tabs>
              <w:spacing w:line="276" w:lineRule="auto"/>
              <w:rPr>
                <w:ins w:id="285" w:author="Autor"/>
                <w:rFonts w:asciiTheme="minorHAnsi" w:hAnsiTheme="minorHAnsi" w:cstheme="minorHAnsi"/>
                <w:sz w:val="23"/>
                <w:szCs w:val="23"/>
              </w:rPr>
            </w:pPr>
            <w:ins w:id="286" w:author="Autor">
              <w:r w:rsidRPr="00A90D26">
                <w:rPr>
                  <w:rFonts w:asciiTheme="minorHAnsi" w:hAnsiTheme="minorHAnsi" w:cstheme="minorHAnsi"/>
                  <w:sz w:val="23"/>
                  <w:szCs w:val="23"/>
                </w:rPr>
                <w:t>Zákon o RPVS</w:t>
              </w:r>
            </w:ins>
          </w:p>
        </w:tc>
        <w:tc>
          <w:tcPr>
            <w:tcW w:w="7087" w:type="dxa"/>
            <w:shd w:val="clear" w:color="auto" w:fill="auto"/>
            <w:vAlign w:val="center"/>
          </w:tcPr>
          <w:p w14:paraId="5BBD8DCC" w14:textId="31596FA6" w:rsidR="00A24F5F" w:rsidRPr="00047CFA" w:rsidRDefault="00A24F5F" w:rsidP="00C00900">
            <w:pPr>
              <w:pStyle w:val="Hlavika"/>
              <w:tabs>
                <w:tab w:val="clear" w:pos="4536"/>
                <w:tab w:val="clear" w:pos="9072"/>
              </w:tabs>
              <w:spacing w:line="276" w:lineRule="auto"/>
              <w:jc w:val="both"/>
              <w:rPr>
                <w:ins w:id="287" w:author="Autor"/>
                <w:rFonts w:asciiTheme="minorHAnsi" w:hAnsiTheme="minorHAnsi" w:cstheme="minorHAnsi"/>
                <w:sz w:val="23"/>
                <w:szCs w:val="23"/>
              </w:rPr>
            </w:pPr>
            <w:ins w:id="288" w:author="Autor">
              <w:r w:rsidRPr="00047CFA">
                <w:rPr>
                  <w:rFonts w:asciiTheme="minorHAnsi" w:hAnsiTheme="minorHAnsi" w:cstheme="minorHAnsi"/>
                  <w:sz w:val="23"/>
                  <w:szCs w:val="23"/>
                </w:rPr>
                <w:t>Zákon č. 315/2016 Z. z. o registri partnerov verejného sektora a o zmene a doplnení niektorých zákonov v znení neskorších predpisov</w:t>
              </w:r>
            </w:ins>
          </w:p>
        </w:tc>
      </w:tr>
      <w:tr w:rsidR="004E4D27" w:rsidRPr="00047CFA" w14:paraId="1EA570FA" w14:textId="77777777" w:rsidTr="00047CFA">
        <w:trPr>
          <w:ins w:id="289" w:author="Autor"/>
        </w:trPr>
        <w:tc>
          <w:tcPr>
            <w:tcW w:w="2509" w:type="dxa"/>
            <w:shd w:val="clear" w:color="auto" w:fill="auto"/>
            <w:vAlign w:val="center"/>
          </w:tcPr>
          <w:p w14:paraId="05E1960A" w14:textId="77777777" w:rsidR="004E4D27" w:rsidRPr="00047CFA" w:rsidRDefault="004E4D27" w:rsidP="00C00900">
            <w:pPr>
              <w:pStyle w:val="Hlavika"/>
              <w:tabs>
                <w:tab w:val="clear" w:pos="4536"/>
                <w:tab w:val="clear" w:pos="9072"/>
              </w:tabs>
              <w:spacing w:line="276" w:lineRule="auto"/>
              <w:rPr>
                <w:ins w:id="290" w:author="Autor"/>
                <w:rFonts w:asciiTheme="minorHAnsi" w:hAnsiTheme="minorHAnsi" w:cstheme="minorHAnsi"/>
                <w:sz w:val="23"/>
                <w:szCs w:val="23"/>
              </w:rPr>
            </w:pPr>
            <w:ins w:id="291" w:author="Autor">
              <w:r w:rsidRPr="00A90D26">
                <w:rPr>
                  <w:rFonts w:asciiTheme="minorHAnsi" w:hAnsiTheme="minorHAnsi" w:cstheme="minorHAnsi"/>
                  <w:sz w:val="23"/>
                  <w:szCs w:val="23"/>
                </w:rPr>
                <w:t>Zmluva o NFP</w:t>
              </w:r>
            </w:ins>
          </w:p>
        </w:tc>
        <w:tc>
          <w:tcPr>
            <w:tcW w:w="7087" w:type="dxa"/>
            <w:shd w:val="clear" w:color="auto" w:fill="auto"/>
            <w:vAlign w:val="center"/>
          </w:tcPr>
          <w:p w14:paraId="3A45B109" w14:textId="732A7A95" w:rsidR="004E4D27" w:rsidRPr="00047CFA" w:rsidRDefault="004E4D27" w:rsidP="00C00900">
            <w:pPr>
              <w:pStyle w:val="Hlavika"/>
              <w:spacing w:line="276" w:lineRule="auto"/>
              <w:jc w:val="both"/>
              <w:rPr>
                <w:ins w:id="292" w:author="Autor"/>
                <w:rFonts w:asciiTheme="minorHAnsi" w:hAnsiTheme="minorHAnsi" w:cstheme="minorHAnsi"/>
                <w:sz w:val="23"/>
                <w:szCs w:val="23"/>
              </w:rPr>
            </w:pPr>
            <w:ins w:id="293" w:author="Autor">
              <w:r w:rsidRPr="00047CFA">
                <w:rPr>
                  <w:rFonts w:asciiTheme="minorHAnsi" w:hAnsiTheme="minorHAnsi" w:cstheme="minorHAnsi"/>
                  <w:sz w:val="23"/>
                  <w:szCs w:val="23"/>
                </w:rPr>
                <w:t xml:space="preserve">Zmluva o poskytnutí </w:t>
              </w:r>
              <w:r w:rsidR="00D450F7" w:rsidRPr="00047CFA">
                <w:rPr>
                  <w:rFonts w:asciiTheme="minorHAnsi" w:hAnsiTheme="minorHAnsi" w:cstheme="minorHAnsi"/>
                  <w:sz w:val="23"/>
                  <w:szCs w:val="23"/>
                </w:rPr>
                <w:t>NFP</w:t>
              </w:r>
              <w:r w:rsidRPr="00047CFA">
                <w:rPr>
                  <w:rFonts w:asciiTheme="minorHAnsi" w:hAnsiTheme="minorHAnsi" w:cstheme="minorHAnsi"/>
                  <w:sz w:val="23"/>
                  <w:szCs w:val="23"/>
                </w:rPr>
                <w:t xml:space="preserve"> medzi PPA a žiadateľom</w:t>
              </w:r>
            </w:ins>
          </w:p>
        </w:tc>
      </w:tr>
      <w:tr w:rsidR="00DE6C15" w:rsidRPr="00047CFA" w14:paraId="08B0000E" w14:textId="77777777" w:rsidTr="00047CFA">
        <w:trPr>
          <w:ins w:id="294" w:author="Autor"/>
        </w:trPr>
        <w:tc>
          <w:tcPr>
            <w:tcW w:w="2509" w:type="dxa"/>
            <w:shd w:val="clear" w:color="auto" w:fill="auto"/>
            <w:vAlign w:val="center"/>
          </w:tcPr>
          <w:p w14:paraId="63A2909C" w14:textId="5128E4F1" w:rsidR="00DE6C15" w:rsidRPr="00047CFA" w:rsidRDefault="00DE6C15" w:rsidP="00C00900">
            <w:pPr>
              <w:pStyle w:val="Hlavika"/>
              <w:tabs>
                <w:tab w:val="clear" w:pos="4536"/>
                <w:tab w:val="clear" w:pos="9072"/>
              </w:tabs>
              <w:spacing w:line="276" w:lineRule="auto"/>
              <w:rPr>
                <w:ins w:id="295" w:author="Autor"/>
                <w:rFonts w:asciiTheme="minorHAnsi" w:hAnsiTheme="minorHAnsi" w:cstheme="minorHAnsi"/>
                <w:sz w:val="23"/>
                <w:szCs w:val="23"/>
              </w:rPr>
            </w:pPr>
            <w:ins w:id="296" w:author="Autor">
              <w:r w:rsidRPr="00A90D26">
                <w:rPr>
                  <w:rFonts w:asciiTheme="minorHAnsi" w:hAnsiTheme="minorHAnsi" w:cstheme="minorHAnsi"/>
                  <w:sz w:val="23"/>
                  <w:szCs w:val="23"/>
                </w:rPr>
                <w:t>ZVO</w:t>
              </w:r>
            </w:ins>
          </w:p>
        </w:tc>
        <w:tc>
          <w:tcPr>
            <w:tcW w:w="7087" w:type="dxa"/>
            <w:shd w:val="clear" w:color="auto" w:fill="auto"/>
            <w:vAlign w:val="center"/>
          </w:tcPr>
          <w:p w14:paraId="6E9296CC" w14:textId="3C7AFAC7" w:rsidR="00DE6C15" w:rsidRPr="00047CFA" w:rsidRDefault="00A24F5F" w:rsidP="00C00900">
            <w:pPr>
              <w:pStyle w:val="Hlavika"/>
              <w:spacing w:line="276" w:lineRule="auto"/>
              <w:jc w:val="both"/>
              <w:rPr>
                <w:ins w:id="297" w:author="Autor"/>
                <w:rFonts w:asciiTheme="minorHAnsi" w:hAnsiTheme="minorHAnsi" w:cstheme="minorHAnsi"/>
                <w:sz w:val="23"/>
                <w:szCs w:val="23"/>
              </w:rPr>
            </w:pPr>
            <w:ins w:id="298" w:author="Autor">
              <w:r w:rsidRPr="00047CFA">
                <w:rPr>
                  <w:rFonts w:asciiTheme="minorHAnsi" w:hAnsiTheme="minorHAnsi" w:cstheme="minorHAnsi"/>
                  <w:sz w:val="23"/>
                  <w:szCs w:val="23"/>
                </w:rPr>
                <w:t>Z</w:t>
              </w:r>
              <w:r w:rsidR="00DE6C15" w:rsidRPr="00047CFA">
                <w:rPr>
                  <w:rFonts w:asciiTheme="minorHAnsi" w:hAnsiTheme="minorHAnsi" w:cstheme="minorHAnsi"/>
                  <w:sz w:val="23"/>
                  <w:szCs w:val="23"/>
                </w:rPr>
                <w:t>ákon č. 343/2015 Z. z. o verejnom obstarávaní a o zmene a doplnení niektorých zákonov v znení neskorších predpisov</w:t>
              </w:r>
            </w:ins>
          </w:p>
        </w:tc>
      </w:tr>
      <w:tr w:rsidR="004E4D27" w:rsidRPr="00047CFA" w14:paraId="085B5331" w14:textId="77777777" w:rsidTr="00047CFA">
        <w:trPr>
          <w:ins w:id="299" w:author="Autor"/>
        </w:trPr>
        <w:tc>
          <w:tcPr>
            <w:tcW w:w="2509" w:type="dxa"/>
            <w:shd w:val="clear" w:color="auto" w:fill="auto"/>
            <w:vAlign w:val="center"/>
          </w:tcPr>
          <w:p w14:paraId="4BEBDDF8" w14:textId="77777777" w:rsidR="004E4D27" w:rsidRPr="00047CFA" w:rsidRDefault="004E4D27" w:rsidP="00C00900">
            <w:pPr>
              <w:pStyle w:val="Hlavika"/>
              <w:tabs>
                <w:tab w:val="clear" w:pos="4536"/>
                <w:tab w:val="clear" w:pos="9072"/>
              </w:tabs>
              <w:spacing w:line="276" w:lineRule="auto"/>
              <w:rPr>
                <w:ins w:id="300" w:author="Autor"/>
                <w:rFonts w:asciiTheme="minorHAnsi" w:hAnsiTheme="minorHAnsi" w:cstheme="minorHAnsi"/>
                <w:sz w:val="23"/>
                <w:szCs w:val="23"/>
              </w:rPr>
            </w:pPr>
            <w:ins w:id="301" w:author="Autor">
              <w:r w:rsidRPr="00A90D26">
                <w:rPr>
                  <w:rFonts w:asciiTheme="minorHAnsi" w:hAnsiTheme="minorHAnsi" w:cstheme="minorHAnsi"/>
                  <w:sz w:val="23"/>
                  <w:szCs w:val="23"/>
                </w:rPr>
                <w:t xml:space="preserve">Žiadateľ </w:t>
              </w:r>
            </w:ins>
          </w:p>
        </w:tc>
        <w:tc>
          <w:tcPr>
            <w:tcW w:w="7087" w:type="dxa"/>
            <w:shd w:val="clear" w:color="auto" w:fill="auto"/>
            <w:vAlign w:val="center"/>
          </w:tcPr>
          <w:p w14:paraId="32AF40F2" w14:textId="77777777" w:rsidR="004E4D27" w:rsidRPr="00047CFA" w:rsidRDefault="004E4D27" w:rsidP="00C00900">
            <w:pPr>
              <w:pStyle w:val="Hlavika"/>
              <w:spacing w:line="276" w:lineRule="auto"/>
              <w:rPr>
                <w:ins w:id="302" w:author="Autor"/>
                <w:rFonts w:asciiTheme="minorHAnsi" w:hAnsiTheme="minorHAnsi" w:cstheme="minorHAnsi"/>
                <w:sz w:val="23"/>
                <w:szCs w:val="23"/>
              </w:rPr>
            </w:pPr>
            <w:ins w:id="303" w:author="Autor">
              <w:r w:rsidRPr="00047CFA">
                <w:rPr>
                  <w:rFonts w:asciiTheme="minorHAnsi" w:hAnsiTheme="minorHAnsi" w:cstheme="minorHAnsi"/>
                  <w:sz w:val="23"/>
                  <w:szCs w:val="23"/>
                </w:rPr>
                <w:t>Žiadateľ o nenávratný finančný príspevok</w:t>
              </w:r>
            </w:ins>
          </w:p>
        </w:tc>
      </w:tr>
      <w:tr w:rsidR="004E4D27" w:rsidRPr="00047CFA" w14:paraId="623FABC7" w14:textId="77777777" w:rsidTr="00047CFA">
        <w:trPr>
          <w:ins w:id="304" w:author="Autor"/>
        </w:trPr>
        <w:tc>
          <w:tcPr>
            <w:tcW w:w="2509" w:type="dxa"/>
            <w:shd w:val="clear" w:color="auto" w:fill="auto"/>
            <w:vAlign w:val="center"/>
          </w:tcPr>
          <w:p w14:paraId="32933905" w14:textId="77777777" w:rsidR="004E4D27" w:rsidRPr="00047CFA" w:rsidRDefault="004E4D27" w:rsidP="00C00900">
            <w:pPr>
              <w:pStyle w:val="Hlavika"/>
              <w:tabs>
                <w:tab w:val="clear" w:pos="4536"/>
                <w:tab w:val="clear" w:pos="9072"/>
              </w:tabs>
              <w:spacing w:line="276" w:lineRule="auto"/>
              <w:rPr>
                <w:ins w:id="305" w:author="Autor"/>
                <w:rFonts w:asciiTheme="minorHAnsi" w:hAnsiTheme="minorHAnsi" w:cstheme="minorHAnsi"/>
                <w:sz w:val="23"/>
                <w:szCs w:val="23"/>
              </w:rPr>
            </w:pPr>
            <w:proofErr w:type="spellStart"/>
            <w:ins w:id="306" w:author="Autor">
              <w:r w:rsidRPr="00A90D26">
                <w:rPr>
                  <w:rFonts w:asciiTheme="minorHAnsi" w:hAnsiTheme="minorHAnsi" w:cstheme="minorHAnsi"/>
                  <w:sz w:val="23"/>
                  <w:szCs w:val="23"/>
                </w:rPr>
                <w:t>ŽoNFP</w:t>
              </w:r>
              <w:proofErr w:type="spellEnd"/>
            </w:ins>
          </w:p>
        </w:tc>
        <w:tc>
          <w:tcPr>
            <w:tcW w:w="7087" w:type="dxa"/>
            <w:shd w:val="clear" w:color="auto" w:fill="auto"/>
            <w:vAlign w:val="center"/>
          </w:tcPr>
          <w:p w14:paraId="54FF53D3" w14:textId="77777777" w:rsidR="004E4D27" w:rsidRPr="00047CFA" w:rsidRDefault="004E4D27" w:rsidP="00C00900">
            <w:pPr>
              <w:pStyle w:val="Hlavika"/>
              <w:spacing w:line="276" w:lineRule="auto"/>
              <w:rPr>
                <w:ins w:id="307" w:author="Autor"/>
                <w:rFonts w:asciiTheme="minorHAnsi" w:hAnsiTheme="minorHAnsi" w:cstheme="minorHAnsi"/>
                <w:sz w:val="23"/>
                <w:szCs w:val="23"/>
              </w:rPr>
            </w:pPr>
            <w:ins w:id="308" w:author="Autor">
              <w:r w:rsidRPr="00047CFA">
                <w:rPr>
                  <w:rFonts w:asciiTheme="minorHAnsi" w:hAnsiTheme="minorHAnsi" w:cstheme="minorHAnsi"/>
                  <w:sz w:val="23"/>
                  <w:szCs w:val="23"/>
                </w:rPr>
                <w:t>Žiadosť o nenávratný finančný príspevok</w:t>
              </w:r>
            </w:ins>
          </w:p>
        </w:tc>
      </w:tr>
      <w:tr w:rsidR="004E4D27" w:rsidRPr="00047CFA" w14:paraId="6FC32A50" w14:textId="77777777" w:rsidTr="00047CFA">
        <w:trPr>
          <w:ins w:id="309" w:author="Autor"/>
        </w:trPr>
        <w:tc>
          <w:tcPr>
            <w:tcW w:w="2509" w:type="dxa"/>
            <w:shd w:val="clear" w:color="auto" w:fill="auto"/>
            <w:vAlign w:val="center"/>
          </w:tcPr>
          <w:p w14:paraId="3FADE13C" w14:textId="77777777" w:rsidR="004E4D27" w:rsidRPr="00047CFA" w:rsidRDefault="004E4D27" w:rsidP="00C00900">
            <w:pPr>
              <w:pStyle w:val="Hlavika"/>
              <w:tabs>
                <w:tab w:val="clear" w:pos="4536"/>
                <w:tab w:val="clear" w:pos="9072"/>
              </w:tabs>
              <w:spacing w:line="276" w:lineRule="auto"/>
              <w:rPr>
                <w:ins w:id="310" w:author="Autor"/>
                <w:rFonts w:asciiTheme="minorHAnsi" w:hAnsiTheme="minorHAnsi" w:cstheme="minorHAnsi"/>
                <w:sz w:val="23"/>
                <w:szCs w:val="23"/>
              </w:rPr>
            </w:pPr>
            <w:proofErr w:type="spellStart"/>
            <w:ins w:id="311" w:author="Autor">
              <w:r w:rsidRPr="00A90D26">
                <w:rPr>
                  <w:rFonts w:asciiTheme="minorHAnsi" w:hAnsiTheme="minorHAnsi" w:cstheme="minorHAnsi"/>
                  <w:sz w:val="23"/>
                  <w:szCs w:val="23"/>
                </w:rPr>
                <w:lastRenderedPageBreak/>
                <w:t>ŽoP</w:t>
              </w:r>
              <w:proofErr w:type="spellEnd"/>
            </w:ins>
          </w:p>
        </w:tc>
        <w:tc>
          <w:tcPr>
            <w:tcW w:w="7087" w:type="dxa"/>
            <w:shd w:val="clear" w:color="auto" w:fill="auto"/>
            <w:vAlign w:val="center"/>
          </w:tcPr>
          <w:p w14:paraId="0CA6A2E0" w14:textId="77777777" w:rsidR="004E4D27" w:rsidRPr="00047CFA" w:rsidRDefault="004E4D27" w:rsidP="00C00900">
            <w:pPr>
              <w:pStyle w:val="Hlavika"/>
              <w:spacing w:line="276" w:lineRule="auto"/>
              <w:rPr>
                <w:ins w:id="312" w:author="Autor"/>
                <w:rFonts w:asciiTheme="minorHAnsi" w:hAnsiTheme="minorHAnsi" w:cstheme="minorHAnsi"/>
                <w:sz w:val="23"/>
                <w:szCs w:val="23"/>
              </w:rPr>
            </w:pPr>
            <w:ins w:id="313" w:author="Autor">
              <w:r w:rsidRPr="00047CFA">
                <w:rPr>
                  <w:rFonts w:asciiTheme="minorHAnsi" w:hAnsiTheme="minorHAnsi" w:cstheme="minorHAnsi"/>
                  <w:sz w:val="23"/>
                  <w:szCs w:val="23"/>
                </w:rPr>
                <w:t>Žiadosť o platbu</w:t>
              </w:r>
            </w:ins>
          </w:p>
        </w:tc>
      </w:tr>
    </w:tbl>
    <w:p w14:paraId="29B76665" w14:textId="77777777" w:rsidR="005501AA" w:rsidRPr="00832CCD" w:rsidRDefault="005501AA" w:rsidP="00A10C35">
      <w:pPr>
        <w:pStyle w:val="Odsekzoznamu"/>
        <w:ind w:left="0"/>
        <w:jc w:val="center"/>
        <w:rPr>
          <w:del w:id="314" w:author="Autor"/>
          <w:b/>
          <w:color w:val="1F4E79" w:themeColor="accent1" w:themeShade="80"/>
        </w:rPr>
      </w:pPr>
    </w:p>
    <w:p w14:paraId="7BE00030" w14:textId="77777777" w:rsidR="005501AA" w:rsidRPr="00832CCD" w:rsidRDefault="00AF45A0" w:rsidP="00F91A99">
      <w:pPr>
        <w:pStyle w:val="Odsekzoznamu"/>
        <w:numPr>
          <w:ilvl w:val="0"/>
          <w:numId w:val="52"/>
        </w:numPr>
        <w:jc w:val="both"/>
        <w:rPr>
          <w:del w:id="315" w:author="Autor"/>
          <w:color w:val="1F4E79" w:themeColor="accent1" w:themeShade="80"/>
        </w:rPr>
      </w:pPr>
      <w:del w:id="316" w:author="Autor">
        <w:r w:rsidRPr="00832CCD">
          <w:rPr>
            <w:color w:val="1F4E79" w:themeColor="accent1" w:themeShade="80"/>
          </w:rPr>
          <w:delText>KAPITOLA I: ÚVODN</w:delText>
        </w:r>
        <w:r w:rsidR="00C54C69" w:rsidRPr="00832CCD">
          <w:rPr>
            <w:color w:val="1F4E79" w:themeColor="accent1" w:themeShade="80"/>
          </w:rPr>
          <w:delText>É USTANOVENIA ...........................................................</w:delText>
        </w:r>
        <w:r w:rsidR="00C54C69" w:rsidRPr="00832CCD">
          <w:rPr>
            <w:color w:val="1F4E79" w:themeColor="accent1" w:themeShade="80"/>
          </w:rPr>
          <w:tab/>
        </w:r>
        <w:r w:rsidR="00800221" w:rsidRPr="00832CCD">
          <w:rPr>
            <w:color w:val="1F4E79" w:themeColor="accent1" w:themeShade="80"/>
          </w:rPr>
          <w:delText xml:space="preserve"> </w:delText>
        </w:r>
        <w:r w:rsidRPr="00832CCD">
          <w:rPr>
            <w:color w:val="1F4E79" w:themeColor="accent1" w:themeShade="80"/>
          </w:rPr>
          <w:delText>3</w:delText>
        </w:r>
      </w:del>
    </w:p>
    <w:p w14:paraId="5B7426EC" w14:textId="77777777" w:rsidR="00752336" w:rsidRPr="00832CCD" w:rsidRDefault="00752336" w:rsidP="00752336">
      <w:pPr>
        <w:pStyle w:val="Odsekzoznamu"/>
        <w:jc w:val="both"/>
        <w:rPr>
          <w:del w:id="317" w:author="Autor"/>
        </w:rPr>
      </w:pPr>
      <w:del w:id="318" w:author="Autor">
        <w:r w:rsidRPr="00832CCD">
          <w:delText>Článok 1</w:delText>
        </w:r>
        <w:r w:rsidR="00403DF5" w:rsidRPr="00832CCD">
          <w:delText xml:space="preserve">: Všeobecne o obstarávaní </w:delText>
        </w:r>
        <w:r w:rsidR="00C54C69" w:rsidRPr="00832CCD">
          <w:delText>.........................................................................</w:delText>
        </w:r>
        <w:r w:rsidR="00C54C69" w:rsidRPr="00832CCD">
          <w:tab/>
        </w:r>
        <w:r w:rsidR="00800221" w:rsidRPr="00832CCD">
          <w:delText xml:space="preserve"> </w:delText>
        </w:r>
        <w:r w:rsidR="00403DF5" w:rsidRPr="00832CCD">
          <w:delText>3</w:delText>
        </w:r>
      </w:del>
    </w:p>
    <w:p w14:paraId="120624BF" w14:textId="77777777" w:rsidR="00752336" w:rsidRPr="00832CCD" w:rsidRDefault="00752336" w:rsidP="00752336">
      <w:pPr>
        <w:pStyle w:val="Odsekzoznamu"/>
        <w:jc w:val="both"/>
        <w:rPr>
          <w:del w:id="319" w:author="Autor"/>
        </w:rPr>
      </w:pPr>
      <w:del w:id="320" w:author="Autor">
        <w:r w:rsidRPr="00832CCD">
          <w:delText>Článok 2</w:delText>
        </w:r>
        <w:r w:rsidR="00403DF5" w:rsidRPr="00832CCD">
          <w:delText xml:space="preserve">: Všeobecné pravidlá a definície </w:delText>
        </w:r>
        <w:r w:rsidR="00C54C69" w:rsidRPr="00832CCD">
          <w:delText>...............................................................</w:delText>
        </w:r>
        <w:r w:rsidR="00C54C69" w:rsidRPr="00832CCD">
          <w:tab/>
        </w:r>
        <w:r w:rsidR="00800221" w:rsidRPr="00832CCD">
          <w:delText xml:space="preserve"> </w:delText>
        </w:r>
        <w:r w:rsidR="00403DF5" w:rsidRPr="00832CCD">
          <w:delText>4</w:delText>
        </w:r>
      </w:del>
    </w:p>
    <w:p w14:paraId="10BC7447" w14:textId="77777777" w:rsidR="00752336" w:rsidRDefault="00752336" w:rsidP="00752336">
      <w:pPr>
        <w:pStyle w:val="Odsekzoznamu"/>
        <w:jc w:val="both"/>
        <w:rPr>
          <w:del w:id="321" w:author="Autor"/>
        </w:rPr>
      </w:pPr>
      <w:del w:id="322" w:author="Autor">
        <w:r w:rsidRPr="00832CCD">
          <w:delText>Článok 3</w:delText>
        </w:r>
        <w:r w:rsidR="00403DF5" w:rsidRPr="00832CCD">
          <w:delText xml:space="preserve">: Základné princípy obstarávania </w:delText>
        </w:r>
        <w:r w:rsidR="00C54C69" w:rsidRPr="00832CCD">
          <w:delText>..............................................................</w:delText>
        </w:r>
        <w:r w:rsidR="00C54C69" w:rsidRPr="00832CCD">
          <w:tab/>
        </w:r>
        <w:r w:rsidR="00800221" w:rsidRPr="00832CCD">
          <w:delText xml:space="preserve"> </w:delText>
        </w:r>
        <w:r w:rsidR="00403DF5" w:rsidRPr="00832CCD">
          <w:delText>6</w:delText>
        </w:r>
      </w:del>
    </w:p>
    <w:p w14:paraId="28C586CF" w14:textId="77777777" w:rsidR="00832CCD" w:rsidRPr="00832CCD" w:rsidRDefault="00832CCD" w:rsidP="00752336">
      <w:pPr>
        <w:pStyle w:val="Odsekzoznamu"/>
        <w:jc w:val="both"/>
        <w:rPr>
          <w:del w:id="323" w:author="Autor"/>
        </w:rPr>
      </w:pPr>
    </w:p>
    <w:p w14:paraId="3CD183D3" w14:textId="77777777" w:rsidR="00AF45A0" w:rsidRPr="00832CCD" w:rsidRDefault="00AF45A0" w:rsidP="00F91A99">
      <w:pPr>
        <w:pStyle w:val="Odsekzoznamu"/>
        <w:numPr>
          <w:ilvl w:val="0"/>
          <w:numId w:val="52"/>
        </w:numPr>
        <w:jc w:val="both"/>
        <w:rPr>
          <w:del w:id="324" w:author="Autor"/>
          <w:color w:val="1F4E79" w:themeColor="accent1" w:themeShade="80"/>
        </w:rPr>
      </w:pPr>
      <w:del w:id="325" w:author="Autor">
        <w:r w:rsidRPr="00832CCD">
          <w:rPr>
            <w:color w:val="1F4E79" w:themeColor="accent1" w:themeShade="80"/>
          </w:rPr>
          <w:delText>KAPITOLA II: PREDPOKLADANÁ HODNOTA Z</w:delText>
        </w:r>
        <w:r w:rsidR="00C54C69" w:rsidRPr="00832CCD">
          <w:rPr>
            <w:color w:val="1F4E79" w:themeColor="accent1" w:themeShade="80"/>
          </w:rPr>
          <w:delText>ÁKAZKY ...........................</w:delText>
        </w:r>
        <w:r w:rsidR="00C54C69" w:rsidRPr="00832CCD">
          <w:rPr>
            <w:color w:val="1F4E79" w:themeColor="accent1" w:themeShade="80"/>
          </w:rPr>
          <w:tab/>
        </w:r>
        <w:r w:rsidR="00800221" w:rsidRPr="00832CCD">
          <w:rPr>
            <w:color w:val="1F4E79" w:themeColor="accent1" w:themeShade="80"/>
          </w:rPr>
          <w:delText xml:space="preserve"> </w:delText>
        </w:r>
        <w:r w:rsidRPr="00832CCD">
          <w:rPr>
            <w:color w:val="1F4E79" w:themeColor="accent1" w:themeShade="80"/>
          </w:rPr>
          <w:delText>7</w:delText>
        </w:r>
      </w:del>
    </w:p>
    <w:p w14:paraId="4CBAFA36" w14:textId="77777777" w:rsidR="00752336" w:rsidRDefault="00752336" w:rsidP="00752336">
      <w:pPr>
        <w:pStyle w:val="Odsekzoznamu"/>
        <w:jc w:val="both"/>
        <w:rPr>
          <w:del w:id="326" w:author="Autor"/>
        </w:rPr>
      </w:pPr>
      <w:del w:id="327" w:author="Autor">
        <w:r w:rsidRPr="00832CCD">
          <w:delText>Článok 4</w:delText>
        </w:r>
        <w:r w:rsidR="00C54C69" w:rsidRPr="00832CCD">
          <w:delText>: Metódy určenia PHZ ..............................................................................</w:delText>
        </w:r>
        <w:r w:rsidR="00C54C69" w:rsidRPr="00832CCD">
          <w:tab/>
        </w:r>
        <w:r w:rsidR="00C54C69" w:rsidRPr="00832CCD">
          <w:tab/>
        </w:r>
        <w:r w:rsidR="00800221" w:rsidRPr="00832CCD">
          <w:delText xml:space="preserve"> </w:delText>
        </w:r>
        <w:r w:rsidR="00C54C69" w:rsidRPr="00832CCD">
          <w:delText>7</w:delText>
        </w:r>
      </w:del>
    </w:p>
    <w:p w14:paraId="3C1DCB2D" w14:textId="77777777" w:rsidR="00832CCD" w:rsidRPr="00832CCD" w:rsidRDefault="00832CCD" w:rsidP="00752336">
      <w:pPr>
        <w:pStyle w:val="Odsekzoznamu"/>
        <w:jc w:val="both"/>
        <w:rPr>
          <w:del w:id="328" w:author="Autor"/>
        </w:rPr>
      </w:pPr>
    </w:p>
    <w:p w14:paraId="5E0843DB" w14:textId="77777777" w:rsidR="00AF45A0" w:rsidRPr="00832CCD" w:rsidRDefault="00AF45A0" w:rsidP="00F91A99">
      <w:pPr>
        <w:pStyle w:val="Odsekzoznamu"/>
        <w:numPr>
          <w:ilvl w:val="0"/>
          <w:numId w:val="52"/>
        </w:numPr>
        <w:jc w:val="both"/>
        <w:rPr>
          <w:del w:id="329" w:author="Autor"/>
          <w:color w:val="1F4E79" w:themeColor="accent1" w:themeShade="80"/>
        </w:rPr>
      </w:pPr>
      <w:del w:id="330" w:author="Autor">
        <w:r w:rsidRPr="00832CCD">
          <w:rPr>
            <w:color w:val="1F4E79" w:themeColor="accent1" w:themeShade="80"/>
          </w:rPr>
          <w:delText xml:space="preserve">KAPITOLA III: ZÁKAZKY MALÉHO ROZSAHU (do 10 000,00 EUR) </w:delText>
        </w:r>
        <w:r w:rsidR="00C54C69" w:rsidRPr="00832CCD">
          <w:rPr>
            <w:color w:val="1F4E79" w:themeColor="accent1" w:themeShade="80"/>
          </w:rPr>
          <w:delText>..........</w:delText>
        </w:r>
        <w:r w:rsidR="00C54C69" w:rsidRPr="00832CCD">
          <w:rPr>
            <w:color w:val="1F4E79" w:themeColor="accent1" w:themeShade="80"/>
          </w:rPr>
          <w:tab/>
        </w:r>
        <w:r w:rsidR="00C54C69" w:rsidRPr="00832CCD">
          <w:rPr>
            <w:color w:val="1F4E79" w:themeColor="accent1" w:themeShade="80"/>
          </w:rPr>
          <w:tab/>
        </w:r>
        <w:r w:rsidR="003A2F1A">
          <w:rPr>
            <w:color w:val="1F4E79" w:themeColor="accent1" w:themeShade="80"/>
          </w:rPr>
          <w:delText>10</w:delText>
        </w:r>
      </w:del>
    </w:p>
    <w:p w14:paraId="7E1FFF79" w14:textId="77777777" w:rsidR="00752336" w:rsidRDefault="00752336" w:rsidP="00752336">
      <w:pPr>
        <w:pStyle w:val="Odsekzoznamu"/>
        <w:jc w:val="both"/>
        <w:rPr>
          <w:del w:id="331" w:author="Autor"/>
        </w:rPr>
      </w:pPr>
      <w:del w:id="332" w:author="Autor">
        <w:r w:rsidRPr="00832CCD">
          <w:delText>Článok 5</w:delText>
        </w:r>
        <w:r w:rsidR="00800221" w:rsidRPr="00832CCD">
          <w:delText xml:space="preserve"> ..................................................................................................................</w:delText>
        </w:r>
        <w:r w:rsidR="00800221" w:rsidRPr="00832CCD">
          <w:tab/>
        </w:r>
        <w:r w:rsidR="00800221" w:rsidRPr="00832CCD">
          <w:tab/>
        </w:r>
        <w:r w:rsidR="006003B4" w:rsidRPr="006003B4">
          <w:delText>10</w:delText>
        </w:r>
      </w:del>
    </w:p>
    <w:p w14:paraId="2C98B9C6" w14:textId="77777777" w:rsidR="00832CCD" w:rsidRPr="00832CCD" w:rsidRDefault="00832CCD" w:rsidP="00752336">
      <w:pPr>
        <w:pStyle w:val="Odsekzoznamu"/>
        <w:jc w:val="both"/>
        <w:rPr>
          <w:del w:id="333" w:author="Autor"/>
        </w:rPr>
      </w:pPr>
    </w:p>
    <w:p w14:paraId="7A1B9B4C" w14:textId="77777777" w:rsidR="00AF45A0" w:rsidRPr="00832CCD" w:rsidRDefault="00AF45A0" w:rsidP="00F91A99">
      <w:pPr>
        <w:pStyle w:val="Odsekzoznamu"/>
        <w:numPr>
          <w:ilvl w:val="0"/>
          <w:numId w:val="52"/>
        </w:numPr>
        <w:jc w:val="both"/>
        <w:rPr>
          <w:del w:id="334" w:author="Autor"/>
        </w:rPr>
      </w:pPr>
      <w:del w:id="335" w:author="Autor">
        <w:r w:rsidRPr="00832CCD">
          <w:rPr>
            <w:color w:val="1F4E79" w:themeColor="accent1" w:themeShade="80"/>
          </w:rPr>
          <w:delText xml:space="preserve">KAPITOLA IV: ZÁKAZKY S PHZ NAD 10 000 EUR BEZ DPH </w:delText>
        </w:r>
        <w:r w:rsidR="00800221" w:rsidRPr="00832CCD">
          <w:rPr>
            <w:color w:val="1F4E79" w:themeColor="accent1" w:themeShade="80"/>
          </w:rPr>
          <w:delText>......................</w:delText>
        </w:r>
        <w:r w:rsidR="00800221" w:rsidRPr="00832CCD">
          <w:rPr>
            <w:color w:val="1F4E79" w:themeColor="accent1" w:themeShade="80"/>
          </w:rPr>
          <w:tab/>
        </w:r>
        <w:bookmarkStart w:id="336" w:name="_Hlk143518377"/>
        <w:r w:rsidRPr="00832CCD">
          <w:rPr>
            <w:color w:val="1F4E79" w:themeColor="accent1" w:themeShade="80"/>
          </w:rPr>
          <w:delText>11</w:delText>
        </w:r>
        <w:bookmarkEnd w:id="336"/>
      </w:del>
    </w:p>
    <w:p w14:paraId="10219F8F" w14:textId="77777777" w:rsidR="00752336" w:rsidRPr="00832CCD" w:rsidRDefault="00752336" w:rsidP="00752336">
      <w:pPr>
        <w:pStyle w:val="Odsekzoznamu"/>
        <w:jc w:val="both"/>
        <w:rPr>
          <w:del w:id="337" w:author="Autor"/>
        </w:rPr>
      </w:pPr>
      <w:del w:id="338" w:author="Autor">
        <w:r w:rsidRPr="00832CCD">
          <w:delText>Článok 6</w:delText>
        </w:r>
        <w:r w:rsidR="00800221" w:rsidRPr="00832CCD">
          <w:delText xml:space="preserve"> ..................................................................................................................</w:delText>
        </w:r>
        <w:r w:rsidR="00800221" w:rsidRPr="00832CCD">
          <w:tab/>
        </w:r>
        <w:r w:rsidR="00800221" w:rsidRPr="00832CCD">
          <w:tab/>
          <w:delText>11</w:delText>
        </w:r>
      </w:del>
    </w:p>
    <w:p w14:paraId="74F2E89E" w14:textId="77777777" w:rsidR="00752336" w:rsidRPr="00832CCD" w:rsidRDefault="00752336" w:rsidP="00752336">
      <w:pPr>
        <w:pStyle w:val="Odsekzoznamu"/>
        <w:jc w:val="both"/>
        <w:rPr>
          <w:del w:id="339" w:author="Autor"/>
        </w:rPr>
      </w:pPr>
      <w:del w:id="340" w:author="Autor">
        <w:r w:rsidRPr="00832CCD">
          <w:delText>Článok 7</w:delText>
        </w:r>
        <w:r w:rsidR="00800221" w:rsidRPr="00832CCD">
          <w:delText>:</w:delText>
        </w:r>
        <w:r w:rsidR="00800221" w:rsidRPr="00832CCD">
          <w:rPr>
            <w:b/>
          </w:rPr>
          <w:delText xml:space="preserve"> </w:delText>
        </w:r>
        <w:r w:rsidR="00800221" w:rsidRPr="00832CCD">
          <w:delText>Vyhlásenie obstarávania a Výzva na predkladanie ponúk .....................</w:delText>
        </w:r>
        <w:r w:rsidR="00800221" w:rsidRPr="00832CCD">
          <w:tab/>
        </w:r>
        <w:r w:rsidR="00800221" w:rsidRPr="00832CCD">
          <w:tab/>
          <w:delText>11</w:delText>
        </w:r>
      </w:del>
    </w:p>
    <w:p w14:paraId="25D2F407" w14:textId="77777777" w:rsidR="00752336" w:rsidRPr="00832CCD" w:rsidRDefault="00752336" w:rsidP="00752336">
      <w:pPr>
        <w:pStyle w:val="Odsekzoznamu"/>
        <w:jc w:val="both"/>
        <w:rPr>
          <w:del w:id="341" w:author="Autor"/>
        </w:rPr>
      </w:pPr>
      <w:del w:id="342" w:author="Autor">
        <w:r w:rsidRPr="00832CCD">
          <w:delText>Článok 8</w:delText>
        </w:r>
        <w:r w:rsidR="00B973AC" w:rsidRPr="00832CCD">
          <w:delText>: Cenová ponuka .......................................................................................</w:delText>
        </w:r>
        <w:r w:rsidR="00B973AC" w:rsidRPr="00832CCD">
          <w:tab/>
          <w:delText>14</w:delText>
        </w:r>
      </w:del>
    </w:p>
    <w:p w14:paraId="28E8897C" w14:textId="77777777" w:rsidR="00752336" w:rsidRPr="00832CCD" w:rsidRDefault="00752336" w:rsidP="00752336">
      <w:pPr>
        <w:pStyle w:val="Odsekzoznamu"/>
        <w:jc w:val="both"/>
        <w:rPr>
          <w:del w:id="343" w:author="Autor"/>
        </w:rPr>
      </w:pPr>
      <w:del w:id="344" w:author="Autor">
        <w:r w:rsidRPr="00832CCD">
          <w:delText>Článok 9</w:delText>
        </w:r>
        <w:r w:rsidR="00B973AC" w:rsidRPr="00832CCD">
          <w:delText>: Opakované obstarávanie ........................................................................</w:delText>
        </w:r>
        <w:r w:rsidR="00B973AC" w:rsidRPr="00832CCD">
          <w:tab/>
        </w:r>
        <w:r w:rsidR="00B973AC" w:rsidRPr="00832CCD">
          <w:tab/>
          <w:delText>15</w:delText>
        </w:r>
      </w:del>
    </w:p>
    <w:p w14:paraId="7BEF24D2" w14:textId="77777777" w:rsidR="00752336" w:rsidRPr="00832CCD" w:rsidRDefault="00752336" w:rsidP="00752336">
      <w:pPr>
        <w:pStyle w:val="Odsekzoznamu"/>
        <w:jc w:val="both"/>
        <w:rPr>
          <w:del w:id="345" w:author="Autor"/>
        </w:rPr>
      </w:pPr>
      <w:del w:id="346" w:author="Autor">
        <w:r w:rsidRPr="00832CCD">
          <w:delText>Článok 10</w:delText>
        </w:r>
        <w:r w:rsidR="00B973AC" w:rsidRPr="00832CCD">
          <w:delText>: Priame rokovacie konanie ....................................................................</w:delText>
        </w:r>
        <w:r w:rsidR="00B973AC" w:rsidRPr="00832CCD">
          <w:tab/>
        </w:r>
        <w:r w:rsidR="00B973AC" w:rsidRPr="00832CCD">
          <w:tab/>
          <w:delText>16</w:delText>
        </w:r>
      </w:del>
    </w:p>
    <w:p w14:paraId="20649722" w14:textId="77777777" w:rsidR="00752336" w:rsidRPr="00832CCD" w:rsidRDefault="00752336" w:rsidP="00752336">
      <w:pPr>
        <w:pStyle w:val="Odsekzoznamu"/>
        <w:jc w:val="both"/>
        <w:rPr>
          <w:del w:id="347" w:author="Autor"/>
        </w:rPr>
      </w:pPr>
      <w:del w:id="348" w:author="Autor">
        <w:r w:rsidRPr="00832CCD">
          <w:delText>Článok 11</w:delText>
        </w:r>
        <w:r w:rsidR="00B973AC" w:rsidRPr="00832CCD">
          <w:delText>: Jedinečný predmet zákazky ..................................................................</w:delText>
        </w:r>
        <w:r w:rsidR="00B973AC" w:rsidRPr="00832CCD">
          <w:tab/>
          <w:delText>17</w:delText>
        </w:r>
      </w:del>
    </w:p>
    <w:p w14:paraId="4E06BD28" w14:textId="77777777" w:rsidR="00752336" w:rsidRPr="00832CCD" w:rsidRDefault="00752336" w:rsidP="00752336">
      <w:pPr>
        <w:pStyle w:val="Odsekzoznamu"/>
        <w:jc w:val="both"/>
        <w:rPr>
          <w:del w:id="349" w:author="Autor"/>
        </w:rPr>
      </w:pPr>
      <w:del w:id="350" w:author="Autor">
        <w:r w:rsidRPr="00832CCD">
          <w:delText>Článok 12</w:delText>
        </w:r>
        <w:r w:rsidR="00B973AC" w:rsidRPr="00832CCD">
          <w:delText xml:space="preserve"> ................................................................................................................</w:delText>
        </w:r>
        <w:r w:rsidR="00B973AC" w:rsidRPr="00832CCD">
          <w:tab/>
        </w:r>
        <w:r w:rsidR="00B973AC" w:rsidRPr="00832CCD">
          <w:tab/>
          <w:delText>17</w:delText>
        </w:r>
      </w:del>
    </w:p>
    <w:p w14:paraId="73937E25" w14:textId="77777777" w:rsidR="00752336" w:rsidRPr="00832CCD" w:rsidRDefault="00752336" w:rsidP="00752336">
      <w:pPr>
        <w:pStyle w:val="Odsekzoznamu"/>
        <w:jc w:val="both"/>
        <w:rPr>
          <w:del w:id="351" w:author="Autor"/>
        </w:rPr>
      </w:pPr>
      <w:del w:id="352" w:author="Autor">
        <w:r w:rsidRPr="00832CCD">
          <w:delText>Článok</w:delText>
        </w:r>
        <w:r w:rsidR="00B973AC" w:rsidRPr="00832CCD">
          <w:delText xml:space="preserve"> 13: Záznam z vyhodnotenia ponúk ............................................................</w:delText>
        </w:r>
        <w:r w:rsidR="00B973AC" w:rsidRPr="00832CCD">
          <w:tab/>
          <w:delText xml:space="preserve">            18 </w:delText>
        </w:r>
        <w:r w:rsidRPr="00832CCD">
          <w:delText>Článok 14</w:delText>
        </w:r>
        <w:r w:rsidR="00B973AC" w:rsidRPr="00832CCD">
          <w:delText>: Zrušenie postupu zadávania zákazky ...................................................</w:delText>
        </w:r>
        <w:r w:rsidR="00B973AC" w:rsidRPr="00832CCD">
          <w:tab/>
        </w:r>
        <w:r w:rsidR="00B973AC" w:rsidRPr="00832CCD">
          <w:tab/>
          <w:delText>18</w:delText>
        </w:r>
      </w:del>
    </w:p>
    <w:p w14:paraId="7C5B50BE" w14:textId="77777777" w:rsidR="00B973AC" w:rsidRPr="00832CCD" w:rsidRDefault="00752336" w:rsidP="00B973AC">
      <w:pPr>
        <w:pStyle w:val="Odsekzoznamu"/>
        <w:jc w:val="both"/>
        <w:rPr>
          <w:del w:id="353" w:author="Autor"/>
        </w:rPr>
      </w:pPr>
      <w:del w:id="354" w:author="Autor">
        <w:r w:rsidRPr="00832CCD">
          <w:delText>Článok</w:delText>
        </w:r>
        <w:r w:rsidR="00B973AC" w:rsidRPr="00832CCD">
          <w:delText xml:space="preserve"> 15: Zmluva s dodávateľom ........................................................................</w:delText>
        </w:r>
        <w:r w:rsidR="00B973AC" w:rsidRPr="00832CCD">
          <w:tab/>
        </w:r>
        <w:r w:rsidR="00B973AC" w:rsidRPr="00832CCD">
          <w:tab/>
          <w:delText>19</w:delText>
        </w:r>
      </w:del>
    </w:p>
    <w:p w14:paraId="56357A3D" w14:textId="77777777" w:rsidR="00B973AC" w:rsidRDefault="00752336" w:rsidP="00B973AC">
      <w:pPr>
        <w:pStyle w:val="Odsekzoznamu"/>
        <w:jc w:val="both"/>
        <w:rPr>
          <w:del w:id="355" w:author="Autor"/>
        </w:rPr>
      </w:pPr>
      <w:del w:id="356" w:author="Autor">
        <w:r w:rsidRPr="00832CCD">
          <w:delText>Článok 16</w:delText>
        </w:r>
        <w:r w:rsidR="00B973AC" w:rsidRPr="00832CCD">
          <w:delText>: Všeobecné pravidlá pre zmeny Zmluvy s dodávateľom ......................</w:delText>
        </w:r>
        <w:r w:rsidR="00B973AC" w:rsidRPr="00832CCD">
          <w:tab/>
        </w:r>
        <w:r w:rsidR="00B973AC" w:rsidRPr="00832CCD">
          <w:tab/>
          <w:delText>20</w:delText>
        </w:r>
      </w:del>
    </w:p>
    <w:p w14:paraId="5C9F61AE" w14:textId="77777777" w:rsidR="00832CCD" w:rsidRPr="00832CCD" w:rsidRDefault="00832CCD" w:rsidP="00B973AC">
      <w:pPr>
        <w:pStyle w:val="Odsekzoznamu"/>
        <w:jc w:val="both"/>
        <w:rPr>
          <w:del w:id="357" w:author="Autor"/>
        </w:rPr>
      </w:pPr>
    </w:p>
    <w:p w14:paraId="69734326" w14:textId="77777777" w:rsidR="00AF45A0" w:rsidRPr="00832CCD" w:rsidRDefault="00AF45A0" w:rsidP="00F91A99">
      <w:pPr>
        <w:pStyle w:val="Odsekzoznamu"/>
        <w:numPr>
          <w:ilvl w:val="0"/>
          <w:numId w:val="52"/>
        </w:numPr>
        <w:jc w:val="both"/>
        <w:rPr>
          <w:del w:id="358" w:author="Autor"/>
          <w:color w:val="1F4E79" w:themeColor="accent1" w:themeShade="80"/>
        </w:rPr>
      </w:pPr>
      <w:del w:id="359" w:author="Autor">
        <w:r w:rsidRPr="00832CCD">
          <w:rPr>
            <w:color w:val="1F4E79" w:themeColor="accent1" w:themeShade="80"/>
          </w:rPr>
          <w:delText>KAPITOLA V: DOKUMENTÁCIA  K OBSTARÁVANIU ..</w:delText>
        </w:r>
        <w:r w:rsidR="00C9149D" w:rsidRPr="00832CCD">
          <w:rPr>
            <w:color w:val="1F4E79" w:themeColor="accent1" w:themeShade="80"/>
          </w:rPr>
          <w:delText>..............................</w:delText>
        </w:r>
        <w:r w:rsidR="00C9149D" w:rsidRPr="00832CCD">
          <w:rPr>
            <w:color w:val="1F4E79" w:themeColor="accent1" w:themeShade="80"/>
          </w:rPr>
          <w:tab/>
        </w:r>
        <w:r w:rsidR="00C9149D" w:rsidRPr="00832CCD">
          <w:rPr>
            <w:color w:val="1F4E79" w:themeColor="accent1" w:themeShade="80"/>
          </w:rPr>
          <w:tab/>
        </w:r>
        <w:r w:rsidRPr="00832CCD">
          <w:rPr>
            <w:color w:val="1F4E79" w:themeColor="accent1" w:themeShade="80"/>
          </w:rPr>
          <w:delText>22</w:delText>
        </w:r>
      </w:del>
    </w:p>
    <w:p w14:paraId="05E3FB13" w14:textId="77777777" w:rsidR="00C9149D" w:rsidRPr="00832CCD" w:rsidRDefault="00752336" w:rsidP="00C9149D">
      <w:pPr>
        <w:pStyle w:val="Odsekzoznamu"/>
        <w:jc w:val="both"/>
        <w:rPr>
          <w:del w:id="360" w:author="Autor"/>
        </w:rPr>
      </w:pPr>
      <w:del w:id="361" w:author="Autor">
        <w:r w:rsidRPr="00832CCD">
          <w:delText>Článok17</w:delText>
        </w:r>
        <w:r w:rsidR="00C9149D" w:rsidRPr="00832CCD">
          <w:delText xml:space="preserve"> .................................................................................................................</w:delText>
        </w:r>
        <w:r w:rsidR="00C9149D" w:rsidRPr="00832CCD">
          <w:tab/>
        </w:r>
        <w:r w:rsidR="00C9149D" w:rsidRPr="00832CCD">
          <w:tab/>
          <w:delText>22</w:delText>
        </w:r>
      </w:del>
    </w:p>
    <w:p w14:paraId="1623BB75" w14:textId="77777777" w:rsidR="00C9149D" w:rsidRDefault="00752336" w:rsidP="00C9149D">
      <w:pPr>
        <w:pStyle w:val="Odsekzoznamu"/>
        <w:jc w:val="both"/>
        <w:rPr>
          <w:del w:id="362" w:author="Autor"/>
        </w:rPr>
      </w:pPr>
      <w:del w:id="363" w:author="Autor">
        <w:r w:rsidRPr="00832CCD">
          <w:delText>Článok18</w:delText>
        </w:r>
        <w:r w:rsidR="00C9149D" w:rsidRPr="00832CCD">
          <w:delText>: Všeobecné pravidlá pre predkladanie dokumentácie .............................</w:delText>
        </w:r>
        <w:r w:rsidR="00C9149D" w:rsidRPr="00832CCD">
          <w:tab/>
          <w:delText>24</w:delText>
        </w:r>
      </w:del>
    </w:p>
    <w:p w14:paraId="73DB29C7" w14:textId="77777777" w:rsidR="00832CCD" w:rsidRPr="00832CCD" w:rsidRDefault="00832CCD" w:rsidP="00C9149D">
      <w:pPr>
        <w:pStyle w:val="Odsekzoznamu"/>
        <w:jc w:val="both"/>
        <w:rPr>
          <w:del w:id="364" w:author="Autor"/>
        </w:rPr>
      </w:pPr>
    </w:p>
    <w:p w14:paraId="39DEB2ED" w14:textId="77777777" w:rsidR="00AF45A0" w:rsidRPr="00832CCD" w:rsidRDefault="00AF45A0" w:rsidP="00F91A99">
      <w:pPr>
        <w:pStyle w:val="Odsekzoznamu"/>
        <w:numPr>
          <w:ilvl w:val="0"/>
          <w:numId w:val="52"/>
        </w:numPr>
        <w:jc w:val="both"/>
        <w:rPr>
          <w:del w:id="365" w:author="Autor"/>
          <w:color w:val="1F4E79" w:themeColor="accent1" w:themeShade="80"/>
        </w:rPr>
      </w:pPr>
      <w:del w:id="366" w:author="Autor">
        <w:r w:rsidRPr="00832CCD">
          <w:rPr>
            <w:color w:val="1F4E79" w:themeColor="accent1" w:themeShade="80"/>
          </w:rPr>
          <w:delText>KAPITOLA VI: KONTROLA OBSTARÁVANIA .........</w:delText>
        </w:r>
        <w:r w:rsidR="00832CCD" w:rsidRPr="00832CCD">
          <w:rPr>
            <w:color w:val="1F4E79" w:themeColor="accent1" w:themeShade="80"/>
          </w:rPr>
          <w:delText>......................................</w:delText>
        </w:r>
        <w:r w:rsidR="00832CCD" w:rsidRPr="00832CCD">
          <w:rPr>
            <w:color w:val="1F4E79" w:themeColor="accent1" w:themeShade="80"/>
          </w:rPr>
          <w:tab/>
        </w:r>
        <w:r w:rsidRPr="00832CCD">
          <w:rPr>
            <w:color w:val="1F4E79" w:themeColor="accent1" w:themeShade="80"/>
          </w:rPr>
          <w:delText>2</w:delText>
        </w:r>
        <w:r w:rsidR="009F2FF5">
          <w:rPr>
            <w:color w:val="1F4E79" w:themeColor="accent1" w:themeShade="80"/>
          </w:rPr>
          <w:delText>8</w:delText>
        </w:r>
      </w:del>
    </w:p>
    <w:p w14:paraId="2F82FCD9" w14:textId="77777777" w:rsidR="00752336" w:rsidRPr="00832CCD" w:rsidRDefault="00752336" w:rsidP="00752336">
      <w:pPr>
        <w:pStyle w:val="Odsekzoznamu"/>
        <w:jc w:val="both"/>
        <w:rPr>
          <w:del w:id="367" w:author="Autor"/>
        </w:rPr>
      </w:pPr>
      <w:del w:id="368" w:author="Autor">
        <w:r w:rsidRPr="00832CCD">
          <w:delText>Článok 19</w:delText>
        </w:r>
        <w:r w:rsidR="00832CCD" w:rsidRPr="00832CCD">
          <w:delText xml:space="preserve"> .................................................................................................................</w:delText>
        </w:r>
        <w:r w:rsidR="00832CCD" w:rsidRPr="00832CCD">
          <w:tab/>
          <w:delText>2</w:delText>
        </w:r>
        <w:r w:rsidR="009F2FF5">
          <w:delText>8</w:delText>
        </w:r>
      </w:del>
    </w:p>
    <w:p w14:paraId="4F2AE700" w14:textId="77777777" w:rsidR="00752336" w:rsidRDefault="00752336" w:rsidP="00752336">
      <w:pPr>
        <w:pStyle w:val="Odsekzoznamu"/>
        <w:jc w:val="both"/>
        <w:rPr>
          <w:del w:id="369" w:author="Autor"/>
        </w:rPr>
      </w:pPr>
      <w:del w:id="370" w:author="Autor">
        <w:r w:rsidRPr="00832CCD">
          <w:delText>Článok 20</w:delText>
        </w:r>
        <w:r w:rsidR="00832CCD" w:rsidRPr="00832CCD">
          <w:delText>: Výsledky kontroly obstarávania ............................................................</w:delText>
        </w:r>
        <w:r w:rsidR="00832CCD" w:rsidRPr="00832CCD">
          <w:tab/>
        </w:r>
        <w:r w:rsidR="009F2FF5">
          <w:delText>30</w:delText>
        </w:r>
      </w:del>
    </w:p>
    <w:p w14:paraId="3BECC07E" w14:textId="77777777" w:rsidR="00832CCD" w:rsidRPr="00832CCD" w:rsidRDefault="00832CCD" w:rsidP="00752336">
      <w:pPr>
        <w:pStyle w:val="Odsekzoznamu"/>
        <w:jc w:val="both"/>
        <w:rPr>
          <w:del w:id="371" w:author="Autor"/>
        </w:rPr>
      </w:pPr>
    </w:p>
    <w:p w14:paraId="04A18548" w14:textId="77777777" w:rsidR="00AF45A0" w:rsidRPr="00832CCD" w:rsidRDefault="00AF45A0" w:rsidP="00F91A99">
      <w:pPr>
        <w:pStyle w:val="Odsekzoznamu"/>
        <w:numPr>
          <w:ilvl w:val="0"/>
          <w:numId w:val="52"/>
        </w:numPr>
        <w:jc w:val="both"/>
        <w:rPr>
          <w:del w:id="372" w:author="Autor"/>
          <w:color w:val="1F4E79" w:themeColor="accent1" w:themeShade="80"/>
        </w:rPr>
      </w:pPr>
      <w:del w:id="373" w:author="Autor">
        <w:r w:rsidRPr="00832CCD">
          <w:rPr>
            <w:color w:val="1F4E79" w:themeColor="accent1" w:themeShade="80"/>
          </w:rPr>
          <w:delText>KAPITOLA VII: OVEROVANIE HOSPODÁRNOSTI VÝDAVKOV</w:delText>
        </w:r>
        <w:r w:rsidR="00832CCD" w:rsidRPr="00832CCD">
          <w:rPr>
            <w:color w:val="1F4E79" w:themeColor="accent1" w:themeShade="80"/>
          </w:rPr>
          <w:delText xml:space="preserve"> ................</w:delText>
        </w:r>
        <w:r w:rsidR="00832CCD" w:rsidRPr="00832CCD">
          <w:rPr>
            <w:color w:val="1F4E79" w:themeColor="accent1" w:themeShade="80"/>
          </w:rPr>
          <w:tab/>
        </w:r>
        <w:r w:rsidR="009F2FF5">
          <w:rPr>
            <w:color w:val="1F4E79" w:themeColor="accent1" w:themeShade="80"/>
          </w:rPr>
          <w:delText>31</w:delText>
        </w:r>
      </w:del>
    </w:p>
    <w:p w14:paraId="4382D706" w14:textId="77777777" w:rsidR="00752336" w:rsidRDefault="00752336" w:rsidP="00752336">
      <w:pPr>
        <w:pStyle w:val="Odsekzoznamu"/>
        <w:jc w:val="both"/>
        <w:rPr>
          <w:del w:id="374" w:author="Autor"/>
        </w:rPr>
      </w:pPr>
      <w:del w:id="375" w:author="Autor">
        <w:r w:rsidRPr="00832CCD">
          <w:delText>Článok 21</w:delText>
        </w:r>
        <w:r w:rsidR="00832CCD" w:rsidRPr="00832CCD">
          <w:delText xml:space="preserve"> .................................................................................................................</w:delText>
        </w:r>
        <w:r w:rsidR="00832CCD" w:rsidRPr="00832CCD">
          <w:tab/>
        </w:r>
        <w:r w:rsidR="006003B4">
          <w:delText>3</w:delText>
        </w:r>
        <w:r w:rsidR="009F2FF5">
          <w:delText>1</w:delText>
        </w:r>
      </w:del>
    </w:p>
    <w:p w14:paraId="0D7FE00B" w14:textId="77777777" w:rsidR="00832CCD" w:rsidRPr="00832CCD" w:rsidRDefault="00832CCD" w:rsidP="00752336">
      <w:pPr>
        <w:pStyle w:val="Odsekzoznamu"/>
        <w:jc w:val="both"/>
        <w:rPr>
          <w:del w:id="376" w:author="Autor"/>
        </w:rPr>
      </w:pPr>
    </w:p>
    <w:p w14:paraId="7DC2B7D2" w14:textId="77777777" w:rsidR="00AF45A0" w:rsidRPr="00832CCD" w:rsidRDefault="00AF45A0" w:rsidP="00F91A99">
      <w:pPr>
        <w:pStyle w:val="Odsekzoznamu"/>
        <w:numPr>
          <w:ilvl w:val="0"/>
          <w:numId w:val="52"/>
        </w:numPr>
        <w:rPr>
          <w:del w:id="377" w:author="Autor"/>
          <w:color w:val="1F4E79" w:themeColor="accent1" w:themeShade="80"/>
        </w:rPr>
      </w:pPr>
      <w:del w:id="378" w:author="Autor">
        <w:r w:rsidRPr="00832CCD">
          <w:rPr>
            <w:color w:val="1F4E79" w:themeColor="accent1" w:themeShade="80"/>
          </w:rPr>
          <w:delText>KAPITOLA VIII: OBSTARÁVANIE A ZJEDNODUŠENÉ VYKAZOVANIE</w:delText>
        </w:r>
        <w:r w:rsidRPr="00832CCD">
          <w:rPr>
            <w:b/>
            <w:color w:val="1F4E79" w:themeColor="accent1" w:themeShade="80"/>
          </w:rPr>
          <w:delText xml:space="preserve">  </w:delText>
        </w:r>
      </w:del>
    </w:p>
    <w:p w14:paraId="3212EB7A" w14:textId="77777777" w:rsidR="00AF45A0" w:rsidRPr="00832CCD" w:rsidRDefault="00AF45A0" w:rsidP="00AF45A0">
      <w:pPr>
        <w:pStyle w:val="Odsekzoznamu"/>
        <w:rPr>
          <w:del w:id="379" w:author="Autor"/>
          <w:color w:val="1F4E79" w:themeColor="accent1" w:themeShade="80"/>
        </w:rPr>
      </w:pPr>
      <w:del w:id="380" w:author="Autor">
        <w:r w:rsidRPr="00832CCD">
          <w:rPr>
            <w:color w:val="1F4E79" w:themeColor="accent1" w:themeShade="80"/>
          </w:rPr>
          <w:delText>VÝDAVKOV ........................................................................</w:delText>
        </w:r>
        <w:r w:rsidR="00644301">
          <w:rPr>
            <w:color w:val="1F4E79" w:themeColor="accent1" w:themeShade="80"/>
          </w:rPr>
          <w:delText>...............................</w:delText>
        </w:r>
        <w:r w:rsidRPr="00832CCD">
          <w:rPr>
            <w:color w:val="1F4E79" w:themeColor="accent1" w:themeShade="80"/>
          </w:rPr>
          <w:delText>...</w:delText>
        </w:r>
        <w:r w:rsidR="00832CCD" w:rsidRPr="00832CCD">
          <w:rPr>
            <w:color w:val="1F4E79" w:themeColor="accent1" w:themeShade="80"/>
          </w:rPr>
          <w:delText>.</w:delText>
        </w:r>
        <w:r w:rsidR="00832CCD" w:rsidRPr="00832CCD">
          <w:rPr>
            <w:color w:val="1F4E79" w:themeColor="accent1" w:themeShade="80"/>
          </w:rPr>
          <w:tab/>
        </w:r>
        <w:r w:rsidRPr="00832CCD">
          <w:rPr>
            <w:color w:val="1F4E79" w:themeColor="accent1" w:themeShade="80"/>
          </w:rPr>
          <w:delText>3</w:delText>
        </w:r>
        <w:r w:rsidR="009F2FF5">
          <w:rPr>
            <w:color w:val="1F4E79" w:themeColor="accent1" w:themeShade="80"/>
          </w:rPr>
          <w:delText>2</w:delText>
        </w:r>
      </w:del>
    </w:p>
    <w:p w14:paraId="1AE06849" w14:textId="77777777" w:rsidR="00752336" w:rsidRDefault="00752336" w:rsidP="00AF45A0">
      <w:pPr>
        <w:pStyle w:val="Odsekzoznamu"/>
        <w:rPr>
          <w:del w:id="381" w:author="Autor"/>
        </w:rPr>
      </w:pPr>
      <w:del w:id="382" w:author="Autor">
        <w:r w:rsidRPr="00832CCD">
          <w:delText>Článok 22</w:delText>
        </w:r>
        <w:r w:rsidR="00832CCD" w:rsidRPr="00832CCD">
          <w:delText xml:space="preserve"> ..................................................................................................................</w:delText>
        </w:r>
        <w:r w:rsidR="00832CCD" w:rsidRPr="00832CCD">
          <w:tab/>
          <w:delText>3</w:delText>
        </w:r>
        <w:r w:rsidR="009F2FF5">
          <w:delText>2</w:delText>
        </w:r>
      </w:del>
    </w:p>
    <w:p w14:paraId="2E0D7E81" w14:textId="77777777" w:rsidR="00832CCD" w:rsidRPr="00832CCD" w:rsidRDefault="00832CCD" w:rsidP="00AF45A0">
      <w:pPr>
        <w:pStyle w:val="Odsekzoznamu"/>
        <w:rPr>
          <w:del w:id="383" w:author="Autor"/>
        </w:rPr>
      </w:pPr>
    </w:p>
    <w:p w14:paraId="56BAE75D" w14:textId="77777777" w:rsidR="00AF45A0" w:rsidRPr="00832CCD" w:rsidRDefault="00AF45A0" w:rsidP="00F91A99">
      <w:pPr>
        <w:pStyle w:val="Odsekzoznamu"/>
        <w:numPr>
          <w:ilvl w:val="0"/>
          <w:numId w:val="52"/>
        </w:numPr>
        <w:jc w:val="both"/>
        <w:rPr>
          <w:del w:id="384" w:author="Autor"/>
          <w:color w:val="1F4E79" w:themeColor="accent1" w:themeShade="80"/>
        </w:rPr>
      </w:pPr>
      <w:del w:id="385" w:author="Autor">
        <w:r w:rsidRPr="00832CCD">
          <w:rPr>
            <w:color w:val="1F4E79" w:themeColor="accent1" w:themeShade="80"/>
          </w:rPr>
          <w:delText>KAPITOLA IX: KOMUNIKÁCIA ....................................................</w:delText>
        </w:r>
        <w:r w:rsidR="00832CCD" w:rsidRPr="00832CCD">
          <w:rPr>
            <w:color w:val="1F4E79" w:themeColor="accent1" w:themeShade="80"/>
          </w:rPr>
          <w:delText>......................</w:delText>
        </w:r>
        <w:r w:rsidR="00832CCD" w:rsidRPr="00832CCD">
          <w:rPr>
            <w:color w:val="1F4E79" w:themeColor="accent1" w:themeShade="80"/>
          </w:rPr>
          <w:tab/>
        </w:r>
        <w:r w:rsidRPr="00832CCD">
          <w:rPr>
            <w:color w:val="1F4E79" w:themeColor="accent1" w:themeShade="80"/>
          </w:rPr>
          <w:delText>3</w:delText>
        </w:r>
        <w:r w:rsidR="009F2FF5">
          <w:rPr>
            <w:color w:val="1F4E79" w:themeColor="accent1" w:themeShade="80"/>
          </w:rPr>
          <w:delText>4</w:delText>
        </w:r>
      </w:del>
    </w:p>
    <w:p w14:paraId="5B4AC615" w14:textId="77777777" w:rsidR="00752336" w:rsidRDefault="00752336" w:rsidP="00752336">
      <w:pPr>
        <w:pStyle w:val="Odsekzoznamu"/>
        <w:jc w:val="both"/>
        <w:rPr>
          <w:del w:id="386" w:author="Autor"/>
        </w:rPr>
      </w:pPr>
      <w:del w:id="387" w:author="Autor">
        <w:r w:rsidRPr="00832CCD">
          <w:delText>Článok 23</w:delText>
        </w:r>
        <w:r w:rsidR="00832CCD" w:rsidRPr="00832CCD">
          <w:delText xml:space="preserve"> ..................................................................................................................</w:delText>
        </w:r>
        <w:r w:rsidR="00832CCD" w:rsidRPr="00832CCD">
          <w:tab/>
          <w:delText>3</w:delText>
        </w:r>
        <w:r w:rsidR="009F2FF5">
          <w:delText>4</w:delText>
        </w:r>
      </w:del>
    </w:p>
    <w:p w14:paraId="5E9DF1AA" w14:textId="77777777" w:rsidR="00832CCD" w:rsidRPr="00832CCD" w:rsidRDefault="00832CCD" w:rsidP="00752336">
      <w:pPr>
        <w:pStyle w:val="Odsekzoznamu"/>
        <w:jc w:val="both"/>
        <w:rPr>
          <w:del w:id="388" w:author="Autor"/>
        </w:rPr>
      </w:pPr>
    </w:p>
    <w:p w14:paraId="6C4CDF05" w14:textId="77777777" w:rsidR="00AF45A0" w:rsidRPr="00832CCD" w:rsidRDefault="00AF45A0" w:rsidP="00F91A99">
      <w:pPr>
        <w:pStyle w:val="Odsekzoznamu"/>
        <w:numPr>
          <w:ilvl w:val="0"/>
          <w:numId w:val="52"/>
        </w:numPr>
        <w:jc w:val="both"/>
        <w:rPr>
          <w:del w:id="389" w:author="Autor"/>
          <w:color w:val="1F4E79" w:themeColor="accent1" w:themeShade="80"/>
        </w:rPr>
      </w:pPr>
      <w:del w:id="390" w:author="Autor">
        <w:r w:rsidRPr="00832CCD">
          <w:rPr>
            <w:color w:val="1F4E79" w:themeColor="accent1" w:themeShade="80"/>
          </w:rPr>
          <w:delText xml:space="preserve">KAPITOLA X: ZÁVEREČNÉ A PRECHODNÉ USTANOVENIA </w:delText>
        </w:r>
        <w:r w:rsidR="00832CCD" w:rsidRPr="00832CCD">
          <w:rPr>
            <w:color w:val="1F4E79" w:themeColor="accent1" w:themeShade="80"/>
          </w:rPr>
          <w:delText>.......................</w:delText>
        </w:r>
        <w:r w:rsidR="00832CCD" w:rsidRPr="00832CCD">
          <w:rPr>
            <w:color w:val="1F4E79" w:themeColor="accent1" w:themeShade="80"/>
          </w:rPr>
          <w:tab/>
        </w:r>
        <w:r w:rsidRPr="00832CCD">
          <w:rPr>
            <w:color w:val="1F4E79" w:themeColor="accent1" w:themeShade="80"/>
          </w:rPr>
          <w:delText>3</w:delText>
        </w:r>
        <w:r w:rsidR="009F2FF5">
          <w:rPr>
            <w:color w:val="1F4E79" w:themeColor="accent1" w:themeShade="80"/>
          </w:rPr>
          <w:delText>5</w:delText>
        </w:r>
      </w:del>
    </w:p>
    <w:p w14:paraId="5C14C1F8" w14:textId="77777777" w:rsidR="00752336" w:rsidRDefault="00752336" w:rsidP="00752336">
      <w:pPr>
        <w:pStyle w:val="Odsekzoznamu"/>
        <w:jc w:val="both"/>
        <w:rPr>
          <w:del w:id="391" w:author="Autor"/>
        </w:rPr>
      </w:pPr>
      <w:del w:id="392" w:author="Autor">
        <w:r w:rsidRPr="00832CCD">
          <w:delText>Článok 24</w:delText>
        </w:r>
        <w:r w:rsidR="00832CCD" w:rsidRPr="00832CCD">
          <w:delText xml:space="preserve"> ..................................................................................................................</w:delText>
        </w:r>
        <w:r w:rsidR="00832CCD" w:rsidRPr="00832CCD">
          <w:tab/>
          <w:delText>3</w:delText>
        </w:r>
        <w:r w:rsidR="009F2FF5">
          <w:delText>5</w:delText>
        </w:r>
      </w:del>
    </w:p>
    <w:p w14:paraId="23622A60" w14:textId="77777777" w:rsidR="00832CCD" w:rsidRPr="00832CCD" w:rsidRDefault="00832CCD" w:rsidP="00752336">
      <w:pPr>
        <w:pStyle w:val="Odsekzoznamu"/>
        <w:jc w:val="both"/>
        <w:rPr>
          <w:del w:id="393" w:author="Autor"/>
        </w:rPr>
      </w:pPr>
    </w:p>
    <w:p w14:paraId="08007234" w14:textId="77777777" w:rsidR="00AF45A0" w:rsidRPr="00832CCD" w:rsidRDefault="00AF45A0" w:rsidP="00F91A99">
      <w:pPr>
        <w:pStyle w:val="Odsekzoznamu"/>
        <w:numPr>
          <w:ilvl w:val="0"/>
          <w:numId w:val="52"/>
        </w:numPr>
        <w:jc w:val="both"/>
        <w:rPr>
          <w:del w:id="394" w:author="Autor"/>
          <w:color w:val="1F4E79" w:themeColor="accent1" w:themeShade="80"/>
        </w:rPr>
      </w:pPr>
      <w:del w:id="395" w:author="Autor">
        <w:r w:rsidRPr="00832CCD">
          <w:rPr>
            <w:color w:val="1F4E79" w:themeColor="accent1" w:themeShade="80"/>
          </w:rPr>
          <w:delText>KAPITOLA XII: PRÍLOHY USMERNENIA .................................................................. 3</w:delText>
        </w:r>
        <w:r w:rsidR="009F2FF5">
          <w:rPr>
            <w:color w:val="1F4E79" w:themeColor="accent1" w:themeShade="80"/>
          </w:rPr>
          <w:delText>7</w:delText>
        </w:r>
      </w:del>
    </w:p>
    <w:p w14:paraId="1429F9C1" w14:textId="77777777" w:rsidR="00AF45A0" w:rsidRPr="00AF45A0" w:rsidRDefault="00AF45A0" w:rsidP="00AF45A0">
      <w:pPr>
        <w:ind w:left="360"/>
        <w:rPr>
          <w:del w:id="396" w:author="Autor"/>
        </w:rPr>
      </w:pPr>
    </w:p>
    <w:bookmarkEnd w:id="28"/>
    <w:p w14:paraId="295F11D2" w14:textId="77777777" w:rsidR="005501AA" w:rsidRDefault="005501AA" w:rsidP="00A10C35">
      <w:pPr>
        <w:pStyle w:val="Odsekzoznamu"/>
        <w:ind w:left="0"/>
        <w:jc w:val="center"/>
        <w:rPr>
          <w:del w:id="397" w:author="Autor"/>
          <w:b/>
        </w:rPr>
      </w:pPr>
    </w:p>
    <w:p w14:paraId="3F3B5B50" w14:textId="77777777" w:rsidR="005501AA" w:rsidRDefault="005501AA" w:rsidP="00A10C35">
      <w:pPr>
        <w:pStyle w:val="Odsekzoznamu"/>
        <w:ind w:left="0"/>
        <w:jc w:val="center"/>
        <w:rPr>
          <w:del w:id="398" w:author="Autor"/>
          <w:b/>
        </w:rPr>
      </w:pPr>
    </w:p>
    <w:p w14:paraId="632AE47A" w14:textId="77777777" w:rsidR="00980B14" w:rsidRPr="005501AA" w:rsidRDefault="00980B14" w:rsidP="00980B14">
      <w:pPr>
        <w:pStyle w:val="MPCKO2"/>
        <w:spacing w:before="0"/>
        <w:jc w:val="center"/>
        <w:rPr>
          <w:del w:id="399" w:author="Autor"/>
          <w:b w:val="0"/>
          <w:color w:val="1F4E79" w:themeColor="accent1" w:themeShade="80"/>
          <w:sz w:val="28"/>
        </w:rPr>
      </w:pPr>
      <w:del w:id="400" w:author="Autor">
        <w:r w:rsidRPr="005501AA">
          <w:rPr>
            <w:b w:val="0"/>
            <w:color w:val="1F4E79" w:themeColor="accent1" w:themeShade="80"/>
            <w:sz w:val="28"/>
          </w:rPr>
          <w:delText>KAPITOLA I</w:delText>
        </w:r>
      </w:del>
    </w:p>
    <w:p w14:paraId="24BB7337" w14:textId="3290DF7E" w:rsidR="004E4D27" w:rsidRPr="00B52CAF" w:rsidRDefault="004E4D27" w:rsidP="00F91A99">
      <w:pPr>
        <w:pStyle w:val="Nadpis1"/>
        <w:numPr>
          <w:ilvl w:val="0"/>
          <w:numId w:val="57"/>
        </w:numPr>
        <w:spacing w:before="0"/>
        <w:ind w:left="567" w:hanging="567"/>
        <w:rPr>
          <w:rFonts w:asciiTheme="minorHAnsi" w:hAnsiTheme="minorHAnsi"/>
          <w:b/>
          <w:sz w:val="23"/>
        </w:rPr>
      </w:pPr>
      <w:bookmarkStart w:id="401" w:name="_Toc178880437"/>
      <w:r w:rsidRPr="00B52CAF">
        <w:rPr>
          <w:rFonts w:asciiTheme="minorHAnsi" w:hAnsiTheme="minorHAnsi"/>
          <w:b/>
          <w:sz w:val="23"/>
        </w:rPr>
        <w:t>Ú</w:t>
      </w:r>
      <w:r w:rsidR="009F151E" w:rsidRPr="00B52CAF">
        <w:rPr>
          <w:rFonts w:asciiTheme="minorHAnsi" w:hAnsiTheme="minorHAnsi"/>
          <w:b/>
          <w:sz w:val="23"/>
        </w:rPr>
        <w:t>VODNÉ USTANOVENIA</w:t>
      </w:r>
      <w:bookmarkEnd w:id="401"/>
      <w:ins w:id="402" w:author="Autor">
        <w:r w:rsidR="009F151E" w:rsidRPr="00047CFA" w:rsidDel="009F151E">
          <w:rPr>
            <w:rFonts w:asciiTheme="minorHAnsi" w:hAnsiTheme="minorHAnsi" w:cstheme="minorHAnsi"/>
            <w:b/>
            <w:bCs/>
            <w:sz w:val="23"/>
            <w:szCs w:val="23"/>
          </w:rPr>
          <w:t xml:space="preserve"> </w:t>
        </w:r>
      </w:ins>
    </w:p>
    <w:p w14:paraId="7F8C030B" w14:textId="77777777" w:rsidR="00A10C35" w:rsidRPr="00980B14" w:rsidRDefault="00A10C35" w:rsidP="00A10C35">
      <w:pPr>
        <w:pStyle w:val="MPCKO2"/>
        <w:jc w:val="center"/>
        <w:rPr>
          <w:del w:id="403" w:author="Autor"/>
          <w:color w:val="auto"/>
        </w:rPr>
      </w:pPr>
      <w:del w:id="404" w:author="Autor">
        <w:r w:rsidRPr="00980B14">
          <w:rPr>
            <w:color w:val="auto"/>
          </w:rPr>
          <w:delText>Článok 1</w:delText>
        </w:r>
      </w:del>
    </w:p>
    <w:p w14:paraId="395DBE53" w14:textId="77777777" w:rsidR="00A44027" w:rsidRPr="00980B14" w:rsidRDefault="00980B14" w:rsidP="00A10C35">
      <w:pPr>
        <w:jc w:val="center"/>
        <w:rPr>
          <w:del w:id="405" w:author="Autor"/>
          <w:b/>
        </w:rPr>
      </w:pPr>
      <w:del w:id="406" w:author="Autor">
        <w:r w:rsidRPr="00980B14">
          <w:rPr>
            <w:b/>
          </w:rPr>
          <w:delText>Všeobecne o obstarávaní</w:delText>
        </w:r>
      </w:del>
    </w:p>
    <w:p w14:paraId="6AC219DE" w14:textId="77777777" w:rsidR="004E4D27" w:rsidRPr="00B52CAF" w:rsidRDefault="004E4D27" w:rsidP="004E4D27">
      <w:pPr>
        <w:rPr>
          <w:rFonts w:asciiTheme="minorHAnsi" w:hAnsiTheme="minorHAnsi"/>
          <w:sz w:val="23"/>
        </w:rPr>
      </w:pPr>
    </w:p>
    <w:p w14:paraId="30609A69" w14:textId="26FF2B8E" w:rsidR="00A10C35" w:rsidRPr="00B52CAF" w:rsidRDefault="00A10C35" w:rsidP="00B52CAF">
      <w:pPr>
        <w:ind w:left="426"/>
        <w:jc w:val="both"/>
        <w:rPr>
          <w:rFonts w:asciiTheme="minorHAnsi" w:hAnsiTheme="minorHAnsi"/>
          <w:sz w:val="23"/>
        </w:rPr>
      </w:pPr>
      <w:r w:rsidRPr="00B52CAF">
        <w:rPr>
          <w:rFonts w:asciiTheme="minorHAnsi" w:hAnsiTheme="minorHAnsi"/>
          <w:sz w:val="23"/>
        </w:rPr>
        <w:t>Pôdohospodárska platobná agentúra (ďalej len „PPA“ alebo „poskytovateľ</w:t>
      </w:r>
      <w:del w:id="407" w:author="Autor">
        <w:r>
          <w:delText>“),</w:delText>
        </w:r>
      </w:del>
      <w:ins w:id="408" w:author="Autor">
        <w:r w:rsidRPr="00047CFA">
          <w:rPr>
            <w:rFonts w:asciiTheme="minorHAnsi" w:hAnsiTheme="minorHAnsi" w:cstheme="minorHAnsi"/>
            <w:sz w:val="23"/>
            <w:szCs w:val="23"/>
          </w:rPr>
          <w:t>“)</w:t>
        </w:r>
      </w:ins>
      <w:r w:rsidRPr="00B52CAF">
        <w:rPr>
          <w:rFonts w:asciiTheme="minorHAnsi" w:hAnsiTheme="minorHAnsi"/>
          <w:sz w:val="23"/>
        </w:rPr>
        <w:t xml:space="preserve"> vydáva aktualizáciu </w:t>
      </w:r>
      <w:r w:rsidR="00B07490" w:rsidRPr="00B52CAF">
        <w:rPr>
          <w:rFonts w:asciiTheme="minorHAnsi" w:hAnsiTheme="minorHAnsi"/>
          <w:sz w:val="23"/>
        </w:rPr>
        <w:t>č</w:t>
      </w:r>
      <w:r w:rsidR="00AB5CA0" w:rsidRPr="00B52CAF">
        <w:rPr>
          <w:rFonts w:asciiTheme="minorHAnsi" w:hAnsiTheme="minorHAnsi"/>
          <w:sz w:val="23"/>
        </w:rPr>
        <w:t>.</w:t>
      </w:r>
      <w:del w:id="409" w:author="Autor">
        <w:r w:rsidR="00B07490">
          <w:delText xml:space="preserve"> 5 </w:delText>
        </w:r>
      </w:del>
      <w:ins w:id="410" w:author="Autor">
        <w:r w:rsidR="00AB5CA0" w:rsidRPr="00047CFA">
          <w:rPr>
            <w:rFonts w:asciiTheme="minorHAnsi" w:hAnsiTheme="minorHAnsi" w:cstheme="minorHAnsi"/>
            <w:sz w:val="23"/>
            <w:szCs w:val="23"/>
          </w:rPr>
          <w:t> </w:t>
        </w:r>
        <w:r w:rsidR="004E4D27" w:rsidRPr="00047CFA">
          <w:rPr>
            <w:rFonts w:asciiTheme="minorHAnsi" w:hAnsiTheme="minorHAnsi" w:cstheme="minorHAnsi"/>
            <w:sz w:val="23"/>
            <w:szCs w:val="23"/>
          </w:rPr>
          <w:t>6</w:t>
        </w:r>
        <w:r w:rsidR="00EB3EAA" w:rsidRPr="00047CFA">
          <w:rPr>
            <w:rFonts w:asciiTheme="minorHAnsi" w:hAnsiTheme="minorHAnsi" w:cstheme="minorHAnsi"/>
            <w:sz w:val="23"/>
            <w:szCs w:val="23"/>
          </w:rPr>
          <w:t> </w:t>
        </w:r>
      </w:ins>
      <w:r w:rsidRPr="00B52CAF">
        <w:rPr>
          <w:rFonts w:asciiTheme="minorHAnsi" w:hAnsiTheme="minorHAnsi"/>
          <w:sz w:val="23"/>
        </w:rPr>
        <w:t>Usmernenia Pôdohospodársk</w:t>
      </w:r>
      <w:r w:rsidR="00B07490" w:rsidRPr="00B52CAF">
        <w:rPr>
          <w:rFonts w:asciiTheme="minorHAnsi" w:hAnsiTheme="minorHAnsi"/>
          <w:sz w:val="23"/>
        </w:rPr>
        <w:t xml:space="preserve">ej platobnej agentúry č. 8/2017 </w:t>
      </w:r>
      <w:r w:rsidRPr="00B52CAF">
        <w:rPr>
          <w:rFonts w:asciiTheme="minorHAnsi" w:hAnsiTheme="minorHAnsi"/>
          <w:sz w:val="23"/>
        </w:rPr>
        <w:t>k </w:t>
      </w:r>
      <w:del w:id="411" w:author="Autor">
        <w:r>
          <w:rPr>
            <w:b/>
          </w:rPr>
          <w:delText xml:space="preserve"> </w:delText>
        </w:r>
      </w:del>
      <w:r w:rsidRPr="00B52CAF">
        <w:rPr>
          <w:rFonts w:asciiTheme="minorHAnsi" w:hAnsiTheme="minorHAnsi"/>
          <w:sz w:val="23"/>
        </w:rPr>
        <w:t>obstarávaniu tovarov, stavebných prác a služieb financovaných z PRV SR 2014</w:t>
      </w:r>
      <w:del w:id="412" w:author="Autor">
        <w:r>
          <w:rPr>
            <w:b/>
          </w:rPr>
          <w:delText xml:space="preserve"> - 2020 </w:delText>
        </w:r>
        <w:r w:rsidR="00E36603">
          <w:delText>(ďalej len „U</w:delText>
        </w:r>
        <w:r>
          <w:delText>smernenie“)</w:delText>
        </w:r>
      </w:del>
      <w:ins w:id="413" w:author="Autor">
        <w:r w:rsidRPr="00047CFA">
          <w:rPr>
            <w:rFonts w:asciiTheme="minorHAnsi" w:hAnsiTheme="minorHAnsi" w:cstheme="minorHAnsi"/>
            <w:bCs/>
            <w:sz w:val="23"/>
            <w:szCs w:val="23"/>
          </w:rPr>
          <w:t>-202</w:t>
        </w:r>
        <w:r w:rsidR="008F067A" w:rsidRPr="00047CFA">
          <w:rPr>
            <w:rFonts w:asciiTheme="minorHAnsi" w:hAnsiTheme="minorHAnsi" w:cstheme="minorHAnsi"/>
            <w:bCs/>
            <w:sz w:val="23"/>
            <w:szCs w:val="23"/>
          </w:rPr>
          <w:t>2</w:t>
        </w:r>
      </w:ins>
      <w:r w:rsidRPr="00B52CAF">
        <w:rPr>
          <w:rFonts w:asciiTheme="minorHAnsi" w:hAnsiTheme="minorHAnsi"/>
          <w:sz w:val="23"/>
        </w:rPr>
        <w:t xml:space="preserve"> za účelom úpravy jednotných pravidiel </w:t>
      </w:r>
      <w:r w:rsidR="00DE6C15" w:rsidRPr="00B52CAF">
        <w:rPr>
          <w:rFonts w:asciiTheme="minorHAnsi" w:hAnsiTheme="minorHAnsi"/>
          <w:sz w:val="23"/>
        </w:rPr>
        <w:t>pri</w:t>
      </w:r>
      <w:del w:id="414" w:author="Autor">
        <w:r w:rsidRPr="00E62F85">
          <w:rPr>
            <w:b/>
            <w:bCs/>
          </w:rPr>
          <w:delText xml:space="preserve"> </w:delText>
        </w:r>
      </w:del>
      <w:ins w:id="415" w:author="Autor">
        <w:r w:rsidR="00DE6C15" w:rsidRPr="00047CFA">
          <w:rPr>
            <w:rFonts w:asciiTheme="minorHAnsi" w:hAnsiTheme="minorHAnsi" w:cstheme="minorHAnsi"/>
            <w:bCs/>
            <w:sz w:val="23"/>
            <w:szCs w:val="23"/>
          </w:rPr>
          <w:t> </w:t>
        </w:r>
      </w:ins>
      <w:r w:rsidRPr="00B52CAF">
        <w:rPr>
          <w:rFonts w:asciiTheme="minorHAnsi" w:hAnsiTheme="minorHAnsi"/>
          <w:sz w:val="23"/>
        </w:rPr>
        <w:t>obstarávaní stavebných prác</w:t>
      </w:r>
      <w:r w:rsidR="007C6AF6" w:rsidRPr="00B52CAF">
        <w:rPr>
          <w:rFonts w:asciiTheme="minorHAnsi" w:hAnsiTheme="minorHAnsi"/>
          <w:sz w:val="23"/>
        </w:rPr>
        <w:t>,</w:t>
      </w:r>
      <w:r w:rsidRPr="00B52CAF">
        <w:rPr>
          <w:rFonts w:asciiTheme="minorHAnsi" w:hAnsiTheme="minorHAnsi"/>
          <w:sz w:val="23"/>
        </w:rPr>
        <w:t xml:space="preserve"> tovarov a služieb a pri výkone kontroly obstarávania.</w:t>
      </w:r>
    </w:p>
    <w:p w14:paraId="2636BA5C" w14:textId="77777777" w:rsidR="00016580" w:rsidRPr="00A10C35" w:rsidRDefault="00016580" w:rsidP="00016580">
      <w:pPr>
        <w:pStyle w:val="Odsekzoznamu"/>
        <w:ind w:left="426"/>
        <w:jc w:val="both"/>
        <w:rPr>
          <w:del w:id="416" w:author="Autor"/>
        </w:rPr>
      </w:pPr>
    </w:p>
    <w:p w14:paraId="7C87B77A" w14:textId="1BE69EE6" w:rsidR="0011379E" w:rsidRPr="00047CFA" w:rsidRDefault="0011379E" w:rsidP="00C00900">
      <w:pPr>
        <w:ind w:left="426"/>
        <w:jc w:val="both"/>
        <w:rPr>
          <w:ins w:id="417" w:author="Autor"/>
          <w:rFonts w:asciiTheme="minorHAnsi" w:hAnsiTheme="minorHAnsi" w:cstheme="minorHAnsi"/>
          <w:sz w:val="23"/>
          <w:szCs w:val="23"/>
        </w:rPr>
      </w:pPr>
      <w:ins w:id="418" w:author="Autor">
        <w:r w:rsidRPr="00047CFA">
          <w:rPr>
            <w:rFonts w:asciiTheme="minorHAnsi" w:hAnsiTheme="minorHAnsi" w:cstheme="minorHAnsi"/>
            <w:sz w:val="23"/>
            <w:szCs w:val="23"/>
          </w:rPr>
          <w:t>Usmernenie predstavuje metodický dokument pre realizáciu obstarávania v rámci projektov spolufinancovaných z Programu rozvoja vidieka SR 2014–2022 a je určené žiadateľom NFP a</w:t>
        </w:r>
        <w:r w:rsidR="00B57DFC" w:rsidRPr="00047CFA">
          <w:rPr>
            <w:rFonts w:asciiTheme="minorHAnsi" w:hAnsiTheme="minorHAnsi" w:cstheme="minorHAnsi"/>
            <w:sz w:val="23"/>
            <w:szCs w:val="23"/>
          </w:rPr>
          <w:t> </w:t>
        </w:r>
        <w:r w:rsidRPr="00047CFA">
          <w:rPr>
            <w:rFonts w:asciiTheme="minorHAnsi" w:hAnsiTheme="minorHAnsi" w:cstheme="minorHAnsi"/>
            <w:sz w:val="23"/>
            <w:szCs w:val="23"/>
          </w:rPr>
          <w:t>prijímateľom</w:t>
        </w:r>
        <w:r w:rsidR="00B57DFC" w:rsidRPr="00047CFA">
          <w:rPr>
            <w:rFonts w:asciiTheme="minorHAnsi" w:hAnsiTheme="minorHAnsi" w:cstheme="minorHAnsi"/>
            <w:sz w:val="23"/>
            <w:szCs w:val="23"/>
          </w:rPr>
          <w:t>,</w:t>
        </w:r>
        <w:r w:rsidRPr="00047CFA">
          <w:rPr>
            <w:rFonts w:asciiTheme="minorHAnsi" w:hAnsiTheme="minorHAnsi" w:cstheme="minorHAnsi"/>
            <w:sz w:val="23"/>
            <w:szCs w:val="23"/>
          </w:rPr>
          <w:t xml:space="preserve"> pre ktorých má </w:t>
        </w:r>
        <w:r w:rsidR="00B57DFC" w:rsidRPr="00047CFA">
          <w:rPr>
            <w:rFonts w:asciiTheme="minorHAnsi" w:hAnsiTheme="minorHAnsi" w:cstheme="minorHAnsi"/>
            <w:sz w:val="23"/>
            <w:szCs w:val="23"/>
          </w:rPr>
          <w:t>z</w:t>
        </w:r>
        <w:r w:rsidRPr="00047CFA">
          <w:rPr>
            <w:rFonts w:asciiTheme="minorHAnsi" w:hAnsiTheme="minorHAnsi" w:cstheme="minorHAnsi"/>
            <w:sz w:val="23"/>
            <w:szCs w:val="23"/>
          </w:rPr>
          <w:t>áväzný charakter, okrem ustanovení, z ktorých znenia je zrejmé, že sú odporúčacieho charakteru.</w:t>
        </w:r>
      </w:ins>
    </w:p>
    <w:p w14:paraId="05106A3E" w14:textId="10ED9A51" w:rsidR="00A10C35" w:rsidRPr="00B52CAF" w:rsidRDefault="00E36603" w:rsidP="00B52CAF">
      <w:pPr>
        <w:ind w:left="426"/>
        <w:jc w:val="both"/>
        <w:rPr>
          <w:rFonts w:asciiTheme="minorHAnsi" w:hAnsiTheme="minorHAnsi"/>
          <w:sz w:val="23"/>
        </w:rPr>
      </w:pPr>
      <w:r w:rsidRPr="00B52CAF">
        <w:rPr>
          <w:rFonts w:asciiTheme="minorHAnsi" w:hAnsiTheme="minorHAnsi"/>
          <w:sz w:val="23"/>
        </w:rPr>
        <w:t>Cieľom tohto U</w:t>
      </w:r>
      <w:r w:rsidR="00A10C35" w:rsidRPr="00B52CAF">
        <w:rPr>
          <w:rFonts w:asciiTheme="minorHAnsi" w:hAnsiTheme="minorHAnsi"/>
          <w:sz w:val="23"/>
        </w:rPr>
        <w:t xml:space="preserve">smernenia je určiť základné pravidlá, postupy a procesy pri zadávaní zákaziek </w:t>
      </w:r>
      <w:r w:rsidR="00DE6C15" w:rsidRPr="00B52CAF">
        <w:rPr>
          <w:rFonts w:asciiTheme="minorHAnsi" w:hAnsiTheme="minorHAnsi"/>
          <w:sz w:val="23"/>
        </w:rPr>
        <w:t>na</w:t>
      </w:r>
      <w:del w:id="419" w:author="Autor">
        <w:r w:rsidR="00A10C35">
          <w:delText xml:space="preserve"> </w:delText>
        </w:r>
      </w:del>
      <w:ins w:id="420" w:author="Autor">
        <w:r w:rsidR="00DE6C15" w:rsidRPr="00047CFA">
          <w:rPr>
            <w:rFonts w:asciiTheme="minorHAnsi" w:hAnsiTheme="minorHAnsi" w:cstheme="minorHAnsi"/>
            <w:sz w:val="23"/>
            <w:szCs w:val="23"/>
          </w:rPr>
          <w:t> </w:t>
        </w:r>
      </w:ins>
      <w:r w:rsidR="00A10C35" w:rsidRPr="00B52CAF">
        <w:rPr>
          <w:rFonts w:asciiTheme="minorHAnsi" w:hAnsiTheme="minorHAnsi"/>
          <w:sz w:val="23"/>
        </w:rPr>
        <w:t>dodanie tovarov, uskutočnenie stavebných prác alebo poskytnutie služieb, ktoré nespadajú pod zákon č. 343/2015 Z. z. o verejnom obstarávaní a o zmene a doplnení niektorých zákonov v znení neskorších predpisov</w:t>
      </w:r>
      <w:del w:id="421" w:author="Autor">
        <w:r w:rsidR="00A10C35">
          <w:delText xml:space="preserve"> (ďalej len „ZVO“).</w:delText>
        </w:r>
      </w:del>
      <w:ins w:id="422" w:author="Autor">
        <w:r w:rsidR="00A10C35" w:rsidRPr="00047CFA">
          <w:rPr>
            <w:rFonts w:asciiTheme="minorHAnsi" w:hAnsiTheme="minorHAnsi" w:cstheme="minorHAnsi"/>
            <w:sz w:val="23"/>
            <w:szCs w:val="23"/>
          </w:rPr>
          <w:t>.</w:t>
        </w:r>
      </w:ins>
    </w:p>
    <w:p w14:paraId="0DB65774" w14:textId="3700DC77" w:rsidR="00BD6C8B" w:rsidRPr="00047CFA" w:rsidRDefault="007D14EB" w:rsidP="001D35A1">
      <w:pPr>
        <w:ind w:left="426"/>
        <w:jc w:val="both"/>
        <w:rPr>
          <w:ins w:id="423" w:author="Autor"/>
          <w:rFonts w:asciiTheme="minorHAnsi" w:hAnsiTheme="minorHAnsi" w:cstheme="minorHAnsi"/>
          <w:sz w:val="23"/>
          <w:szCs w:val="23"/>
        </w:rPr>
      </w:pPr>
      <w:ins w:id="424" w:author="Autor">
        <w:r>
          <w:rPr>
            <w:rFonts w:asciiTheme="minorHAnsi" w:hAnsiTheme="minorHAnsi" w:cstheme="minorHAnsi"/>
            <w:sz w:val="23"/>
            <w:szCs w:val="23"/>
          </w:rPr>
          <w:t>Aktualizácia tohto U</w:t>
        </w:r>
        <w:r w:rsidR="00BD6C8B" w:rsidRPr="00047CFA">
          <w:rPr>
            <w:rFonts w:asciiTheme="minorHAnsi" w:hAnsiTheme="minorHAnsi" w:cstheme="minorHAnsi"/>
            <w:sz w:val="23"/>
            <w:szCs w:val="23"/>
          </w:rPr>
          <w:t>smerneni</w:t>
        </w:r>
        <w:r>
          <w:rPr>
            <w:rFonts w:asciiTheme="minorHAnsi" w:hAnsiTheme="minorHAnsi" w:cstheme="minorHAnsi"/>
            <w:sz w:val="23"/>
            <w:szCs w:val="23"/>
          </w:rPr>
          <w:t>a</w:t>
        </w:r>
        <w:r w:rsidR="00BD6C8B" w:rsidRPr="00047CFA">
          <w:rPr>
            <w:rFonts w:asciiTheme="minorHAnsi" w:hAnsiTheme="minorHAnsi" w:cstheme="minorHAnsi"/>
            <w:sz w:val="23"/>
            <w:szCs w:val="23"/>
          </w:rPr>
          <w:t xml:space="preserve"> nadobúda platnosť dňom jeho podpisu a účinnosť </w:t>
        </w:r>
      </w:ins>
      <w:bookmarkStart w:id="425" w:name="_Hlk178933718"/>
      <w:r w:rsidR="003A7F39">
        <w:rPr>
          <w:rFonts w:asciiTheme="minorHAnsi" w:hAnsiTheme="minorHAnsi" w:cstheme="minorHAnsi"/>
          <w:sz w:val="23"/>
          <w:szCs w:val="23"/>
        </w:rPr>
        <w:t>8</w:t>
      </w:r>
      <w:ins w:id="426" w:author="Autor">
        <w:r>
          <w:rPr>
            <w:rFonts w:asciiTheme="minorHAnsi" w:hAnsiTheme="minorHAnsi" w:cstheme="minorHAnsi"/>
            <w:sz w:val="23"/>
            <w:szCs w:val="23"/>
          </w:rPr>
          <w:t>. októbra 2024</w:t>
        </w:r>
        <w:r w:rsidR="00BD6C8B" w:rsidRPr="00A90D26">
          <w:rPr>
            <w:rFonts w:asciiTheme="minorHAnsi" w:hAnsiTheme="minorHAnsi" w:cstheme="minorHAnsi"/>
            <w:sz w:val="23"/>
            <w:szCs w:val="23"/>
          </w:rPr>
          <w:t>.</w:t>
        </w:r>
        <w:r>
          <w:rPr>
            <w:rFonts w:asciiTheme="minorHAnsi" w:hAnsiTheme="minorHAnsi" w:cstheme="minorHAnsi"/>
            <w:sz w:val="23"/>
            <w:szCs w:val="23"/>
          </w:rPr>
          <w:t xml:space="preserve"> Aktualizácia č.6 je </w:t>
        </w:r>
        <w:r w:rsidRPr="007D14EB">
          <w:rPr>
            <w:rFonts w:asciiTheme="minorHAnsi" w:hAnsiTheme="minorHAnsi" w:cstheme="minorHAnsi"/>
            <w:sz w:val="23"/>
            <w:szCs w:val="23"/>
          </w:rPr>
          <w:t xml:space="preserve">zverejnená na webovom sídle </w:t>
        </w:r>
        <w:r w:rsidR="00EC0DE7">
          <w:fldChar w:fldCharType="begin"/>
        </w:r>
        <w:r w:rsidR="00EC0DE7">
          <w:instrText xml:space="preserve"> HYPERLINK "http://www.apa.sk" </w:instrText>
        </w:r>
        <w:r w:rsidR="00EC0DE7">
          <w:fldChar w:fldCharType="separate"/>
        </w:r>
        <w:r w:rsidRPr="007D14EB">
          <w:rPr>
            <w:rStyle w:val="Hypertextovprepojenie"/>
            <w:rFonts w:asciiTheme="minorHAnsi" w:hAnsiTheme="minorHAnsi" w:cstheme="minorHAnsi"/>
            <w:sz w:val="23"/>
            <w:szCs w:val="23"/>
          </w:rPr>
          <w:t>www.apa.sk</w:t>
        </w:r>
        <w:r w:rsidR="00EC0DE7">
          <w:rPr>
            <w:rStyle w:val="Hypertextovprepojenie"/>
            <w:rFonts w:asciiTheme="minorHAnsi" w:hAnsiTheme="minorHAnsi" w:cstheme="minorHAnsi"/>
            <w:sz w:val="23"/>
            <w:szCs w:val="23"/>
          </w:rPr>
          <w:fldChar w:fldCharType="end"/>
        </w:r>
        <w:r w:rsidRPr="00047CFA">
          <w:rPr>
            <w:rFonts w:asciiTheme="minorHAnsi" w:hAnsiTheme="minorHAnsi" w:cstheme="minorHAnsi"/>
            <w:sz w:val="23"/>
            <w:szCs w:val="23"/>
          </w:rPr>
          <w:t>.</w:t>
        </w:r>
        <w:bookmarkEnd w:id="425"/>
      </w:ins>
    </w:p>
    <w:p w14:paraId="7BF82A97" w14:textId="77777777" w:rsidR="00621D37" w:rsidRPr="00047CFA" w:rsidRDefault="00621D37" w:rsidP="001D35A1">
      <w:pPr>
        <w:ind w:left="426"/>
        <w:jc w:val="both"/>
        <w:rPr>
          <w:ins w:id="427" w:author="Autor"/>
          <w:rFonts w:asciiTheme="minorHAnsi" w:hAnsiTheme="minorHAnsi" w:cstheme="minorHAnsi"/>
          <w:sz w:val="23"/>
          <w:szCs w:val="23"/>
        </w:rPr>
      </w:pPr>
    </w:p>
    <w:p w14:paraId="73B2A2BC" w14:textId="17F06EBA" w:rsidR="003233E3" w:rsidRPr="00047CFA" w:rsidRDefault="003233E3" w:rsidP="00C00900">
      <w:pPr>
        <w:keepNext/>
        <w:pBdr>
          <w:top w:val="single" w:sz="4" w:space="1" w:color="auto"/>
          <w:left w:val="single" w:sz="4" w:space="4" w:color="auto"/>
          <w:bottom w:val="single" w:sz="4" w:space="1" w:color="auto"/>
          <w:right w:val="single" w:sz="4" w:space="4" w:color="auto"/>
        </w:pBdr>
        <w:ind w:left="426"/>
        <w:jc w:val="both"/>
        <w:rPr>
          <w:ins w:id="428" w:author="Autor"/>
          <w:rFonts w:asciiTheme="minorHAnsi" w:hAnsiTheme="minorHAnsi" w:cstheme="minorHAnsi"/>
          <w:sz w:val="23"/>
          <w:szCs w:val="23"/>
        </w:rPr>
      </w:pPr>
      <w:ins w:id="429" w:author="Autor">
        <w:r w:rsidRPr="00047CFA">
          <w:rPr>
            <w:rFonts w:asciiTheme="minorHAnsi" w:hAnsiTheme="minorHAnsi" w:cstheme="minorHAnsi"/>
            <w:b/>
            <w:sz w:val="23"/>
            <w:szCs w:val="23"/>
          </w:rPr>
          <w:t>TIP:</w:t>
        </w:r>
        <w:r w:rsidRPr="00047CFA">
          <w:rPr>
            <w:rFonts w:asciiTheme="minorHAnsi" w:hAnsiTheme="minorHAnsi" w:cstheme="minorHAnsi"/>
            <w:sz w:val="23"/>
            <w:szCs w:val="23"/>
          </w:rPr>
          <w:t xml:space="preserve"> V </w:t>
        </w:r>
        <w:r w:rsidR="00B57DFC" w:rsidRPr="00047CFA">
          <w:rPr>
            <w:rFonts w:asciiTheme="minorHAnsi" w:hAnsiTheme="minorHAnsi" w:cstheme="minorHAnsi"/>
            <w:sz w:val="23"/>
            <w:szCs w:val="23"/>
          </w:rPr>
          <w:t>U</w:t>
        </w:r>
        <w:r w:rsidRPr="00047CFA">
          <w:rPr>
            <w:rFonts w:asciiTheme="minorHAnsi" w:hAnsiTheme="minorHAnsi" w:cstheme="minorHAnsi"/>
            <w:sz w:val="23"/>
            <w:szCs w:val="23"/>
          </w:rPr>
          <w:t>smernení sú za účelom zvýšenia prehľadnosti a</w:t>
        </w:r>
        <w:r w:rsidR="00DE6C15" w:rsidRPr="00047CFA">
          <w:rPr>
            <w:rFonts w:asciiTheme="minorHAnsi" w:hAnsiTheme="minorHAnsi" w:cstheme="minorHAnsi"/>
            <w:sz w:val="23"/>
            <w:szCs w:val="23"/>
          </w:rPr>
          <w:t xml:space="preserve"> jednoduchšej </w:t>
        </w:r>
        <w:r w:rsidRPr="00047CFA">
          <w:rPr>
            <w:rFonts w:asciiTheme="minorHAnsi" w:hAnsiTheme="minorHAnsi" w:cstheme="minorHAnsi"/>
            <w:sz w:val="23"/>
            <w:szCs w:val="23"/>
          </w:rPr>
          <w:t>orientácie uvádzané hypertextové a krížové odkazy, ktoré sú zvýraznené a podčiarknuté. Súčasne</w:t>
        </w:r>
        <w:r w:rsidR="00DE6C15" w:rsidRPr="00047CFA">
          <w:rPr>
            <w:rFonts w:asciiTheme="minorHAnsi" w:hAnsiTheme="minorHAnsi" w:cstheme="minorHAnsi"/>
            <w:sz w:val="23"/>
            <w:szCs w:val="23"/>
          </w:rPr>
          <w:t>,</w:t>
        </w:r>
        <w:r w:rsidRPr="00047CFA">
          <w:rPr>
            <w:rFonts w:asciiTheme="minorHAnsi" w:hAnsiTheme="minorHAnsi" w:cstheme="minorHAnsi"/>
            <w:sz w:val="23"/>
            <w:szCs w:val="23"/>
          </w:rPr>
          <w:t xml:space="preserve"> so stlačením klávesy </w:t>
        </w:r>
        <w:proofErr w:type="spellStart"/>
        <w:r w:rsidRPr="00047CFA">
          <w:rPr>
            <w:rFonts w:asciiTheme="minorHAnsi" w:hAnsiTheme="minorHAnsi" w:cstheme="minorHAnsi"/>
            <w:sz w:val="23"/>
            <w:szCs w:val="23"/>
          </w:rPr>
          <w:t>Ctrl</w:t>
        </w:r>
        <w:proofErr w:type="spellEnd"/>
        <w:r w:rsidRPr="00047CFA">
          <w:rPr>
            <w:rFonts w:asciiTheme="minorHAnsi" w:hAnsiTheme="minorHAnsi" w:cstheme="minorHAnsi"/>
            <w:sz w:val="23"/>
            <w:szCs w:val="23"/>
          </w:rPr>
          <w:t xml:space="preserve"> a kliknutím na daný odkaz dôjde k okamžitému presunu na dané webové sídlo, kapitolu, prílohu alebo ustanovenie </w:t>
        </w:r>
        <w:r w:rsidR="00B57DFC" w:rsidRPr="00047CFA">
          <w:rPr>
            <w:rFonts w:asciiTheme="minorHAnsi" w:hAnsiTheme="minorHAnsi" w:cstheme="minorHAnsi"/>
            <w:sz w:val="23"/>
            <w:szCs w:val="23"/>
          </w:rPr>
          <w:t>U</w:t>
        </w:r>
        <w:r w:rsidRPr="00047CFA">
          <w:rPr>
            <w:rFonts w:asciiTheme="minorHAnsi" w:hAnsiTheme="minorHAnsi" w:cstheme="minorHAnsi"/>
            <w:sz w:val="23"/>
            <w:szCs w:val="23"/>
          </w:rPr>
          <w:t xml:space="preserve">smernenia. </w:t>
        </w:r>
      </w:ins>
    </w:p>
    <w:p w14:paraId="7A3D5A17" w14:textId="77777777" w:rsidR="00BD6C8B" w:rsidRPr="00047CFA" w:rsidRDefault="00BD6C8B" w:rsidP="00C00900">
      <w:pPr>
        <w:ind w:firstLine="426"/>
        <w:jc w:val="both"/>
        <w:rPr>
          <w:ins w:id="430" w:author="Autor"/>
          <w:rFonts w:asciiTheme="minorHAnsi" w:hAnsiTheme="minorHAnsi" w:cstheme="minorHAnsi"/>
          <w:b/>
          <w:bCs/>
          <w:sz w:val="23"/>
          <w:szCs w:val="23"/>
        </w:rPr>
      </w:pPr>
    </w:p>
    <w:p w14:paraId="53536EE5" w14:textId="40A0173F" w:rsidR="0011379E" w:rsidRPr="00047CFA" w:rsidRDefault="0011379E" w:rsidP="00F91A99">
      <w:pPr>
        <w:pStyle w:val="Nadpis2"/>
        <w:numPr>
          <w:ilvl w:val="0"/>
          <w:numId w:val="58"/>
        </w:numPr>
        <w:ind w:left="567" w:hanging="567"/>
        <w:rPr>
          <w:ins w:id="431" w:author="Autor"/>
          <w:rFonts w:asciiTheme="minorHAnsi" w:hAnsiTheme="minorHAnsi" w:cstheme="minorHAnsi"/>
          <w:sz w:val="23"/>
          <w:szCs w:val="23"/>
        </w:rPr>
      </w:pPr>
      <w:bookmarkStart w:id="432" w:name="_Toc176500908"/>
      <w:bookmarkStart w:id="433" w:name="_Toc176507443"/>
      <w:bookmarkStart w:id="434" w:name="_Toc176500909"/>
      <w:bookmarkStart w:id="435" w:name="_Toc176507444"/>
      <w:bookmarkStart w:id="436" w:name="_Toc176500910"/>
      <w:bookmarkStart w:id="437" w:name="_Toc176507445"/>
      <w:bookmarkStart w:id="438" w:name="_Toc176500911"/>
      <w:bookmarkStart w:id="439" w:name="_Toc176507446"/>
      <w:bookmarkStart w:id="440" w:name="_Toc176500912"/>
      <w:bookmarkStart w:id="441" w:name="_Toc176507447"/>
      <w:bookmarkStart w:id="442" w:name="_Toc176500913"/>
      <w:bookmarkStart w:id="443" w:name="_Toc176507448"/>
      <w:bookmarkStart w:id="444" w:name="_Toc176500914"/>
      <w:bookmarkStart w:id="445" w:name="_Toc176507449"/>
      <w:bookmarkStart w:id="446" w:name="_Toc176500915"/>
      <w:bookmarkStart w:id="447" w:name="_Toc176507450"/>
      <w:bookmarkStart w:id="448" w:name="_Toc176500916"/>
      <w:bookmarkStart w:id="449" w:name="_Toc176507451"/>
      <w:bookmarkStart w:id="450" w:name="_Toc176500917"/>
      <w:bookmarkStart w:id="451" w:name="_Toc176507452"/>
      <w:bookmarkStart w:id="452" w:name="_Toc176500918"/>
      <w:bookmarkStart w:id="453" w:name="_Toc176507453"/>
      <w:bookmarkStart w:id="454" w:name="_Toc176500919"/>
      <w:bookmarkStart w:id="455" w:name="_Toc176507454"/>
      <w:bookmarkStart w:id="456" w:name="_Toc176500920"/>
      <w:bookmarkStart w:id="457" w:name="_Toc176507455"/>
      <w:bookmarkStart w:id="458" w:name="_Toc176500921"/>
      <w:bookmarkStart w:id="459" w:name="_Toc176507456"/>
      <w:bookmarkStart w:id="460" w:name="_Toc176500922"/>
      <w:bookmarkStart w:id="461" w:name="_Toc176507457"/>
      <w:bookmarkStart w:id="462" w:name="_Toc176500923"/>
      <w:bookmarkStart w:id="463" w:name="_Toc176507458"/>
      <w:bookmarkStart w:id="464" w:name="_Toc176500924"/>
      <w:bookmarkStart w:id="465" w:name="_Toc176507459"/>
      <w:bookmarkStart w:id="466" w:name="_Toc176500925"/>
      <w:bookmarkStart w:id="467" w:name="_Toc176507460"/>
      <w:bookmarkStart w:id="468" w:name="_Toc176500926"/>
      <w:bookmarkStart w:id="469" w:name="_Toc176507461"/>
      <w:bookmarkStart w:id="470" w:name="_1.1__Všeobecne"/>
      <w:bookmarkStart w:id="471" w:name="_Toc178880438"/>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ins w:id="472" w:author="Autor">
        <w:r w:rsidRPr="00047CFA">
          <w:rPr>
            <w:rFonts w:asciiTheme="minorHAnsi" w:hAnsiTheme="minorHAnsi" w:cstheme="minorHAnsi"/>
            <w:sz w:val="23"/>
            <w:szCs w:val="23"/>
          </w:rPr>
          <w:t>Všeobecne o obstarávaní</w:t>
        </w:r>
        <w:bookmarkEnd w:id="471"/>
      </w:ins>
    </w:p>
    <w:p w14:paraId="078E079B" w14:textId="77777777" w:rsidR="00016580" w:rsidRPr="00B52CAF" w:rsidRDefault="00016580" w:rsidP="00CD5A3D">
      <w:pPr>
        <w:pStyle w:val="Odsekzoznamu"/>
        <w:ind w:left="426" w:hanging="426"/>
        <w:jc w:val="both"/>
        <w:rPr>
          <w:rFonts w:asciiTheme="minorHAnsi" w:hAnsiTheme="minorHAnsi"/>
          <w:sz w:val="23"/>
        </w:rPr>
      </w:pPr>
    </w:p>
    <w:p w14:paraId="61C8738F" w14:textId="0216FA7F" w:rsidR="00A905D6" w:rsidRPr="00B52CAF" w:rsidRDefault="00E36603" w:rsidP="00B52CAF">
      <w:pPr>
        <w:pStyle w:val="Odsekzoznamu"/>
        <w:numPr>
          <w:ilvl w:val="0"/>
          <w:numId w:val="1"/>
        </w:numPr>
        <w:ind w:left="567" w:hanging="567"/>
        <w:jc w:val="both"/>
        <w:rPr>
          <w:rFonts w:asciiTheme="minorHAnsi" w:hAnsiTheme="minorHAnsi"/>
          <w:sz w:val="23"/>
        </w:rPr>
      </w:pPr>
      <w:r w:rsidRPr="00B52CAF">
        <w:rPr>
          <w:rFonts w:asciiTheme="minorHAnsi" w:hAnsiTheme="minorHAnsi"/>
          <w:sz w:val="23"/>
        </w:rPr>
        <w:t>Obstarávaním</w:t>
      </w:r>
      <w:ins w:id="473" w:author="Autor">
        <w:r w:rsidR="00DE6C15" w:rsidRPr="00047CFA">
          <w:rPr>
            <w:rFonts w:asciiTheme="minorHAnsi" w:hAnsiTheme="minorHAnsi" w:cstheme="minorHAnsi"/>
            <w:sz w:val="23"/>
            <w:szCs w:val="23"/>
          </w:rPr>
          <w:t>,</w:t>
        </w:r>
      </w:ins>
      <w:r w:rsidRPr="00B52CAF">
        <w:rPr>
          <w:rFonts w:asciiTheme="minorHAnsi" w:hAnsiTheme="minorHAnsi"/>
          <w:sz w:val="23"/>
        </w:rPr>
        <w:t xml:space="preserve"> v zmysle tohto U</w:t>
      </w:r>
      <w:r w:rsidR="00A10C35" w:rsidRPr="00B52CAF">
        <w:rPr>
          <w:rFonts w:asciiTheme="minorHAnsi" w:hAnsiTheme="minorHAnsi"/>
          <w:sz w:val="23"/>
        </w:rPr>
        <w:t>smernenia</w:t>
      </w:r>
      <w:ins w:id="474" w:author="Autor">
        <w:r w:rsidR="00DE6C15" w:rsidRPr="00047CFA">
          <w:rPr>
            <w:rFonts w:asciiTheme="minorHAnsi" w:hAnsiTheme="minorHAnsi" w:cstheme="minorHAnsi"/>
            <w:sz w:val="23"/>
            <w:szCs w:val="23"/>
          </w:rPr>
          <w:t>,</w:t>
        </w:r>
      </w:ins>
      <w:r w:rsidR="00A10C35" w:rsidRPr="00B52CAF">
        <w:rPr>
          <w:rFonts w:asciiTheme="minorHAnsi" w:hAnsiTheme="minorHAnsi"/>
          <w:sz w:val="23"/>
        </w:rPr>
        <w:t xml:space="preserve"> sa rozumie súbor pravidiel a</w:t>
      </w:r>
      <w:r w:rsidR="00382178" w:rsidRPr="00B52CAF">
        <w:rPr>
          <w:rFonts w:asciiTheme="minorHAnsi" w:hAnsiTheme="minorHAnsi"/>
          <w:sz w:val="23"/>
        </w:rPr>
        <w:t> </w:t>
      </w:r>
      <w:r w:rsidR="00A10C35" w:rsidRPr="00B52CAF">
        <w:rPr>
          <w:rFonts w:asciiTheme="minorHAnsi" w:hAnsiTheme="minorHAnsi"/>
          <w:sz w:val="23"/>
        </w:rPr>
        <w:t>postupov</w:t>
      </w:r>
      <w:r w:rsidR="00382178" w:rsidRPr="00B52CAF">
        <w:rPr>
          <w:rFonts w:asciiTheme="minorHAnsi" w:hAnsiTheme="minorHAnsi"/>
          <w:sz w:val="23"/>
        </w:rPr>
        <w:t xml:space="preserve"> </w:t>
      </w:r>
      <w:r w:rsidR="00A10C35" w:rsidRPr="00B52CAF">
        <w:rPr>
          <w:rFonts w:asciiTheme="minorHAnsi" w:hAnsiTheme="minorHAnsi"/>
          <w:sz w:val="23"/>
        </w:rPr>
        <w:t>pri výbere dodávateľov tovarov</w:t>
      </w:r>
      <w:r w:rsidR="00A905D6" w:rsidRPr="00B52CAF">
        <w:rPr>
          <w:rFonts w:asciiTheme="minorHAnsi" w:hAnsiTheme="minorHAnsi"/>
          <w:sz w:val="23"/>
        </w:rPr>
        <w:t>,</w:t>
      </w:r>
      <w:r w:rsidR="00A10C35" w:rsidRPr="00B52CAF">
        <w:rPr>
          <w:rFonts w:asciiTheme="minorHAnsi" w:hAnsiTheme="minorHAnsi"/>
          <w:sz w:val="23"/>
        </w:rPr>
        <w:t xml:space="preserve"> stavebných prác a služieb financovaných z </w:t>
      </w:r>
      <w:del w:id="475" w:author="Autor">
        <w:r w:rsidR="00A10C35">
          <w:rPr>
            <w:b/>
            <w:bCs/>
          </w:rPr>
          <w:delText>Programu rozvo</w:delText>
        </w:r>
        <w:r w:rsidR="00382178">
          <w:rPr>
            <w:b/>
            <w:bCs/>
          </w:rPr>
          <w:delText>ja vidieka</w:delText>
        </w:r>
      </w:del>
      <w:ins w:id="476" w:author="Autor">
        <w:r w:rsidR="00A10C35" w:rsidRPr="00047CFA">
          <w:rPr>
            <w:rFonts w:asciiTheme="minorHAnsi" w:hAnsiTheme="minorHAnsi" w:cstheme="minorHAnsi"/>
            <w:sz w:val="23"/>
            <w:szCs w:val="23"/>
          </w:rPr>
          <w:t>P</w:t>
        </w:r>
        <w:r w:rsidR="00DE6C15" w:rsidRPr="00047CFA">
          <w:rPr>
            <w:rFonts w:asciiTheme="minorHAnsi" w:hAnsiTheme="minorHAnsi" w:cstheme="minorHAnsi"/>
            <w:sz w:val="23"/>
            <w:szCs w:val="23"/>
          </w:rPr>
          <w:t>RV</w:t>
        </w:r>
      </w:ins>
      <w:r w:rsidR="00382178" w:rsidRPr="00B52CAF">
        <w:rPr>
          <w:rFonts w:asciiTheme="minorHAnsi" w:hAnsiTheme="minorHAnsi"/>
          <w:sz w:val="23"/>
        </w:rPr>
        <w:t xml:space="preserve"> SR 2014</w:t>
      </w:r>
      <w:del w:id="477" w:author="Autor">
        <w:r w:rsidR="00382178">
          <w:rPr>
            <w:b/>
            <w:bCs/>
          </w:rPr>
          <w:delText xml:space="preserve"> - </w:delText>
        </w:r>
      </w:del>
      <w:ins w:id="478" w:author="Autor">
        <w:r w:rsidR="00382178" w:rsidRPr="00047CFA">
          <w:rPr>
            <w:rFonts w:asciiTheme="minorHAnsi" w:hAnsiTheme="minorHAnsi" w:cstheme="minorHAnsi"/>
            <w:sz w:val="23"/>
            <w:szCs w:val="23"/>
          </w:rPr>
          <w:t>-</w:t>
        </w:r>
      </w:ins>
      <w:r w:rsidR="00382178" w:rsidRPr="00B52CAF">
        <w:rPr>
          <w:rFonts w:asciiTheme="minorHAnsi" w:hAnsiTheme="minorHAnsi"/>
          <w:sz w:val="23"/>
        </w:rPr>
        <w:t>2022, ktoré</w:t>
      </w:r>
      <w:r w:rsidR="00A10C35" w:rsidRPr="00B52CAF">
        <w:rPr>
          <w:rFonts w:asciiTheme="minorHAnsi" w:hAnsiTheme="minorHAnsi"/>
          <w:sz w:val="23"/>
        </w:rPr>
        <w:t xml:space="preserve"> je </w:t>
      </w:r>
      <w:r w:rsidR="00382178" w:rsidRPr="00B52CAF">
        <w:rPr>
          <w:rFonts w:asciiTheme="minorHAnsi" w:hAnsiTheme="minorHAnsi"/>
          <w:sz w:val="23"/>
        </w:rPr>
        <w:t>obstarávateľ</w:t>
      </w:r>
      <w:r w:rsidR="00A10C35" w:rsidRPr="00B52CAF">
        <w:rPr>
          <w:rFonts w:asciiTheme="minorHAnsi" w:hAnsiTheme="minorHAnsi"/>
          <w:sz w:val="23"/>
        </w:rPr>
        <w:t xml:space="preserve"> povinný uplatňovať</w:t>
      </w:r>
      <w:r w:rsidR="00A905D6" w:rsidRPr="00B52CAF">
        <w:rPr>
          <w:rFonts w:asciiTheme="minorHAnsi" w:hAnsiTheme="minorHAnsi"/>
          <w:sz w:val="23"/>
        </w:rPr>
        <w:t>, ak nie je povinný pri výbere dodávateľov tovarov, stavebných prác a služi</w:t>
      </w:r>
      <w:r w:rsidR="00382178" w:rsidRPr="00B52CAF">
        <w:rPr>
          <w:rFonts w:asciiTheme="minorHAnsi" w:hAnsiTheme="minorHAnsi"/>
          <w:sz w:val="23"/>
        </w:rPr>
        <w:t xml:space="preserve">eb </w:t>
      </w:r>
      <w:del w:id="479" w:author="Autor">
        <w:r w:rsidR="00382178">
          <w:rPr>
            <w:b/>
            <w:bCs/>
          </w:rPr>
          <w:delText xml:space="preserve">povinný </w:delText>
        </w:r>
      </w:del>
      <w:r w:rsidR="00382178" w:rsidRPr="00B52CAF">
        <w:rPr>
          <w:rFonts w:asciiTheme="minorHAnsi" w:hAnsiTheme="minorHAnsi"/>
          <w:sz w:val="23"/>
        </w:rPr>
        <w:t>postupovať podľa ZVO</w:t>
      </w:r>
      <w:r w:rsidR="00A10C35" w:rsidRPr="00B52CAF">
        <w:rPr>
          <w:rFonts w:asciiTheme="minorHAnsi" w:hAnsiTheme="minorHAnsi"/>
          <w:sz w:val="23"/>
        </w:rPr>
        <w:t xml:space="preserve">. </w:t>
      </w:r>
    </w:p>
    <w:p w14:paraId="46949661" w14:textId="77777777" w:rsidR="00016580" w:rsidRPr="00A905D6" w:rsidRDefault="00016580" w:rsidP="00016580">
      <w:pPr>
        <w:pStyle w:val="Odsekzoznamu"/>
        <w:ind w:left="426"/>
        <w:jc w:val="both"/>
        <w:rPr>
          <w:del w:id="480" w:author="Autor"/>
        </w:rPr>
      </w:pPr>
    </w:p>
    <w:p w14:paraId="2C570475" w14:textId="04A9817C" w:rsidR="003C694E" w:rsidRPr="00B52CAF" w:rsidRDefault="00F337E4" w:rsidP="00B52CAF">
      <w:pPr>
        <w:pStyle w:val="Odsekzoznamu"/>
        <w:numPr>
          <w:ilvl w:val="0"/>
          <w:numId w:val="1"/>
        </w:numPr>
        <w:ind w:left="567" w:hanging="567"/>
        <w:jc w:val="both"/>
        <w:rPr>
          <w:rFonts w:asciiTheme="minorHAnsi" w:hAnsiTheme="minorHAnsi"/>
          <w:sz w:val="23"/>
        </w:rPr>
      </w:pPr>
      <w:r w:rsidRPr="00B52CAF">
        <w:rPr>
          <w:rFonts w:asciiTheme="minorHAnsi" w:hAnsiTheme="minorHAnsi"/>
          <w:sz w:val="23"/>
        </w:rPr>
        <w:t>P</w:t>
      </w:r>
      <w:r w:rsidR="00E36603" w:rsidRPr="00B52CAF">
        <w:rPr>
          <w:rFonts w:asciiTheme="minorHAnsi" w:hAnsiTheme="minorHAnsi"/>
          <w:sz w:val="23"/>
        </w:rPr>
        <w:t>re účely tohto U</w:t>
      </w:r>
      <w:r w:rsidR="003C694E" w:rsidRPr="00B52CAF">
        <w:rPr>
          <w:rFonts w:asciiTheme="minorHAnsi" w:hAnsiTheme="minorHAnsi"/>
          <w:sz w:val="23"/>
        </w:rPr>
        <w:t>sme</w:t>
      </w:r>
      <w:r w:rsidR="007070EF" w:rsidRPr="00B52CAF">
        <w:rPr>
          <w:rFonts w:asciiTheme="minorHAnsi" w:hAnsiTheme="minorHAnsi"/>
          <w:sz w:val="23"/>
        </w:rPr>
        <w:t>rnenia</w:t>
      </w:r>
      <w:r w:rsidR="003C694E" w:rsidRPr="00B52CAF">
        <w:rPr>
          <w:rFonts w:asciiTheme="minorHAnsi" w:hAnsiTheme="minorHAnsi"/>
          <w:sz w:val="23"/>
        </w:rPr>
        <w:t xml:space="preserve"> </w:t>
      </w:r>
      <w:r w:rsidRPr="00B52CAF">
        <w:rPr>
          <w:rFonts w:asciiTheme="minorHAnsi" w:hAnsiTheme="minorHAnsi"/>
          <w:sz w:val="23"/>
        </w:rPr>
        <w:t xml:space="preserve">je momentom začatia obstarávania </w:t>
      </w:r>
      <w:r w:rsidR="003C694E" w:rsidRPr="00B52CAF">
        <w:rPr>
          <w:rFonts w:asciiTheme="minorHAnsi" w:hAnsiTheme="minorHAnsi"/>
          <w:sz w:val="23"/>
        </w:rPr>
        <w:t xml:space="preserve">moment vyhlásenia obstarávania podľa </w:t>
      </w:r>
      <w:del w:id="481" w:author="Autor">
        <w:r w:rsidR="003C694E" w:rsidRPr="0011404C">
          <w:delText xml:space="preserve">čl. 7 ods. 1 tohto usmernenia, </w:delText>
        </w:r>
        <w:r w:rsidRPr="0011404C">
          <w:delText>a </w:delText>
        </w:r>
      </w:del>
      <w:ins w:id="482" w:author="Autor">
        <w:r w:rsidR="00EC0DE7">
          <w:fldChar w:fldCharType="begin"/>
        </w:r>
        <w:r w:rsidR="00EC0DE7">
          <w:instrText xml:space="preserve"> HYPERLINK \l "_Vyhlásenie_obstarávania_a" </w:instrText>
        </w:r>
        <w:r w:rsidR="00EC0DE7">
          <w:fldChar w:fldCharType="separate"/>
        </w:r>
        <w:r w:rsidR="009B6704" w:rsidRPr="00047CFA">
          <w:rPr>
            <w:rStyle w:val="Hypertextovprepojenie"/>
            <w:rFonts w:asciiTheme="minorHAnsi" w:hAnsiTheme="minorHAnsi" w:cstheme="minorHAnsi"/>
            <w:sz w:val="23"/>
            <w:szCs w:val="23"/>
          </w:rPr>
          <w:t>pod</w:t>
        </w:r>
        <w:r w:rsidR="00B57DFC" w:rsidRPr="00047CFA">
          <w:rPr>
            <w:rStyle w:val="Hypertextovprepojenie"/>
            <w:rFonts w:asciiTheme="minorHAnsi" w:hAnsiTheme="minorHAnsi" w:cstheme="minorHAnsi"/>
            <w:sz w:val="23"/>
            <w:szCs w:val="23"/>
          </w:rPr>
          <w:t>kapitoly 4.1.2</w:t>
        </w:r>
        <w:r w:rsidR="00EC0DE7">
          <w:rPr>
            <w:rStyle w:val="Hypertextovprepojenie"/>
            <w:rFonts w:asciiTheme="minorHAnsi" w:hAnsiTheme="minorHAnsi" w:cstheme="minorHAnsi"/>
            <w:sz w:val="23"/>
            <w:szCs w:val="23"/>
          </w:rPr>
          <w:fldChar w:fldCharType="end"/>
        </w:r>
        <w:r w:rsidR="003C694E" w:rsidRPr="00A90D26">
          <w:rPr>
            <w:rFonts w:asciiTheme="minorHAnsi" w:hAnsiTheme="minorHAnsi" w:cstheme="minorHAnsi"/>
            <w:sz w:val="23"/>
            <w:szCs w:val="23"/>
          </w:rPr>
          <w:t xml:space="preserve"> tohto </w:t>
        </w:r>
        <w:r w:rsidR="008F067A" w:rsidRPr="00047CFA">
          <w:rPr>
            <w:rFonts w:asciiTheme="minorHAnsi" w:hAnsiTheme="minorHAnsi" w:cstheme="minorHAnsi"/>
            <w:sz w:val="23"/>
            <w:szCs w:val="23"/>
          </w:rPr>
          <w:t>U</w:t>
        </w:r>
        <w:r w:rsidR="003C694E" w:rsidRPr="00047CFA">
          <w:rPr>
            <w:rFonts w:asciiTheme="minorHAnsi" w:hAnsiTheme="minorHAnsi" w:cstheme="minorHAnsi"/>
            <w:sz w:val="23"/>
            <w:szCs w:val="23"/>
          </w:rPr>
          <w:t xml:space="preserve">smernenia </w:t>
        </w:r>
        <w:r w:rsidR="00FD2151" w:rsidRPr="00047CFA">
          <w:rPr>
            <w:rFonts w:asciiTheme="minorHAnsi" w:hAnsiTheme="minorHAnsi" w:cstheme="minorHAnsi"/>
            <w:sz w:val="23"/>
            <w:szCs w:val="23"/>
          </w:rPr>
          <w:t xml:space="preserve">a </w:t>
        </w:r>
      </w:ins>
      <w:r w:rsidR="00FD2151" w:rsidRPr="00B52CAF">
        <w:rPr>
          <w:rFonts w:asciiTheme="minorHAnsi" w:hAnsiTheme="minorHAnsi"/>
          <w:sz w:val="23"/>
        </w:rPr>
        <w:t xml:space="preserve">momentom skončenia obstarávania je moment uzavretia zmluvy podľa </w:t>
      </w:r>
      <w:del w:id="483" w:author="Autor">
        <w:r w:rsidRPr="0011404C">
          <w:delText>čl. 15</w:delText>
        </w:r>
      </w:del>
      <w:ins w:id="484" w:author="Autor">
        <w:r w:rsidR="00EC0DE7">
          <w:fldChar w:fldCharType="begin"/>
        </w:r>
        <w:r w:rsidR="00EC0DE7">
          <w:instrText xml:space="preserve"> HYPERLINK \l "_4.2.2" </w:instrText>
        </w:r>
        <w:r w:rsidR="00EC0DE7">
          <w:fldChar w:fldCharType="separate"/>
        </w:r>
        <w:r w:rsidR="00FD2151" w:rsidRPr="00047CFA">
          <w:rPr>
            <w:rStyle w:val="Hypertextovprepojenie"/>
            <w:rFonts w:asciiTheme="minorHAnsi" w:hAnsiTheme="minorHAnsi" w:cstheme="minorHAnsi"/>
            <w:sz w:val="23"/>
            <w:szCs w:val="23"/>
          </w:rPr>
          <w:t>podkapitoly 4.2.2</w:t>
        </w:r>
        <w:r w:rsidR="00EC0DE7">
          <w:rPr>
            <w:rStyle w:val="Hypertextovprepojenie"/>
            <w:rFonts w:asciiTheme="minorHAnsi" w:hAnsiTheme="minorHAnsi" w:cstheme="minorHAnsi"/>
            <w:sz w:val="23"/>
            <w:szCs w:val="23"/>
          </w:rPr>
          <w:fldChar w:fldCharType="end"/>
        </w:r>
      </w:ins>
      <w:r w:rsidR="00FD2151" w:rsidRPr="00B52CAF">
        <w:rPr>
          <w:rFonts w:asciiTheme="minorHAnsi" w:hAnsiTheme="minorHAnsi"/>
          <w:sz w:val="23"/>
        </w:rPr>
        <w:t xml:space="preserve"> tohto </w:t>
      </w:r>
      <w:del w:id="485" w:author="Autor">
        <w:r w:rsidRPr="0011404C">
          <w:delText>usmernenia</w:delText>
        </w:r>
        <w:r w:rsidR="003C694E" w:rsidRPr="0011404C">
          <w:delText>.</w:delText>
        </w:r>
      </w:del>
      <w:ins w:id="486" w:author="Autor">
        <w:r w:rsidR="00FD2151" w:rsidRPr="00A90D26">
          <w:rPr>
            <w:rFonts w:asciiTheme="minorHAnsi" w:hAnsiTheme="minorHAnsi" w:cstheme="minorHAnsi"/>
            <w:sz w:val="23"/>
            <w:szCs w:val="23"/>
          </w:rPr>
          <w:t xml:space="preserve">Usmernenia (platí pre zákazky s PHZ nad 50 000,00 EUR), resp. momentom začatia obstarávania moment určenia víťazného potenciálneho dodávateľa podľa </w:t>
        </w:r>
        <w:r w:rsidR="00EC0DE7">
          <w:fldChar w:fldCharType="begin"/>
        </w:r>
        <w:r w:rsidR="00EC0DE7">
          <w:instrText xml:space="preserve"> HYPERLINK \l "_Toc178109156" </w:instrText>
        </w:r>
        <w:r w:rsidR="00EC0DE7">
          <w:fldChar w:fldCharType="separate"/>
        </w:r>
        <w:r w:rsidR="00FD2151" w:rsidRPr="00777FD6">
          <w:rPr>
            <w:rStyle w:val="Hypertextovprepojenie"/>
            <w:rFonts w:asciiTheme="minorHAnsi" w:hAnsiTheme="minorHAnsi" w:cstheme="minorHAnsi"/>
            <w:sz w:val="23"/>
            <w:szCs w:val="23"/>
          </w:rPr>
          <w:t>kap</w:t>
        </w:r>
        <w:r w:rsidR="00FD2151" w:rsidRPr="00047CFA">
          <w:rPr>
            <w:rStyle w:val="Hypertextovprepojenie"/>
            <w:rFonts w:asciiTheme="minorHAnsi" w:hAnsiTheme="minorHAnsi" w:cstheme="minorHAnsi"/>
            <w:sz w:val="23"/>
            <w:szCs w:val="23"/>
          </w:rPr>
          <w:t>itoly 3.2 ods. 2</w:t>
        </w:r>
        <w:r w:rsidR="00EC0DE7">
          <w:rPr>
            <w:rStyle w:val="Hypertextovprepojenie"/>
            <w:rFonts w:asciiTheme="minorHAnsi" w:hAnsiTheme="minorHAnsi" w:cstheme="minorHAnsi"/>
            <w:sz w:val="23"/>
            <w:szCs w:val="23"/>
          </w:rPr>
          <w:fldChar w:fldCharType="end"/>
        </w:r>
        <w:r w:rsidR="00FD2151" w:rsidRPr="00A90D26">
          <w:rPr>
            <w:rFonts w:asciiTheme="minorHAnsi" w:hAnsiTheme="minorHAnsi" w:cstheme="minorHAnsi"/>
            <w:sz w:val="23"/>
            <w:szCs w:val="23"/>
          </w:rPr>
          <w:t xml:space="preserve"> tohto Usmernenia, a moment skončenia obstarávania je moment určenia úspe</w:t>
        </w:r>
        <w:r w:rsidR="00FD2151" w:rsidRPr="00047CFA">
          <w:rPr>
            <w:rFonts w:asciiTheme="minorHAnsi" w:hAnsiTheme="minorHAnsi" w:cstheme="minorHAnsi"/>
            <w:sz w:val="23"/>
            <w:szCs w:val="23"/>
          </w:rPr>
          <w:t xml:space="preserve">šnej cenovej ponuky podľa </w:t>
        </w:r>
        <w:r w:rsidR="00EC0DE7">
          <w:fldChar w:fldCharType="begin"/>
        </w:r>
        <w:r w:rsidR="00EC0DE7">
          <w:instrText xml:space="preserve"> HYPERLINK \l "_Toc178109156" </w:instrText>
        </w:r>
        <w:r w:rsidR="00EC0DE7">
          <w:fldChar w:fldCharType="separate"/>
        </w:r>
        <w:r w:rsidR="00FD2151" w:rsidRPr="00047CFA">
          <w:rPr>
            <w:rStyle w:val="Hypertextovprepojenie"/>
            <w:rFonts w:asciiTheme="minorHAnsi" w:hAnsiTheme="minorHAnsi" w:cstheme="minorHAnsi"/>
            <w:sz w:val="23"/>
            <w:szCs w:val="23"/>
          </w:rPr>
          <w:t>kapitoly 3.2 ods. 4</w:t>
        </w:r>
        <w:r w:rsidR="00EC0DE7">
          <w:rPr>
            <w:rStyle w:val="Hypertextovprepojenie"/>
            <w:rFonts w:asciiTheme="minorHAnsi" w:hAnsiTheme="minorHAnsi" w:cstheme="minorHAnsi"/>
            <w:sz w:val="23"/>
            <w:szCs w:val="23"/>
          </w:rPr>
          <w:fldChar w:fldCharType="end"/>
        </w:r>
        <w:r w:rsidR="00FD2151" w:rsidRPr="00A90D26">
          <w:rPr>
            <w:rFonts w:asciiTheme="minorHAnsi" w:hAnsiTheme="minorHAnsi" w:cstheme="minorHAnsi"/>
            <w:sz w:val="23"/>
            <w:szCs w:val="23"/>
          </w:rPr>
          <w:t xml:space="preserve"> </w:t>
        </w:r>
        <w:r w:rsidR="00FD2151" w:rsidRPr="00047CFA">
          <w:rPr>
            <w:rFonts w:asciiTheme="minorHAnsi" w:hAnsiTheme="minorHAnsi" w:cstheme="minorHAnsi"/>
            <w:sz w:val="23"/>
            <w:szCs w:val="23"/>
          </w:rPr>
          <w:t>v spojení so</w:t>
        </w:r>
        <w:r w:rsidR="00D15F11" w:rsidRPr="00047CFA">
          <w:rPr>
            <w:rFonts w:asciiTheme="minorHAnsi" w:hAnsiTheme="minorHAnsi" w:cstheme="minorHAnsi"/>
            <w:sz w:val="23"/>
            <w:szCs w:val="23"/>
          </w:rPr>
          <w:t> </w:t>
        </w:r>
        <w:r w:rsidR="00FD2151" w:rsidRPr="00047CFA">
          <w:rPr>
            <w:rFonts w:asciiTheme="minorHAnsi" w:hAnsiTheme="minorHAnsi" w:cstheme="minorHAnsi"/>
            <w:sz w:val="23"/>
            <w:szCs w:val="23"/>
          </w:rPr>
          <w:t xml:space="preserve">vznikom zmluvného vzťahu podľa </w:t>
        </w:r>
        <w:r w:rsidR="00EC0DE7">
          <w:fldChar w:fldCharType="begin"/>
        </w:r>
        <w:r w:rsidR="00EC0DE7">
          <w:instrText xml:space="preserve"> HYPERLINK \l "_4.2.2" </w:instrText>
        </w:r>
        <w:r w:rsidR="00EC0DE7">
          <w:fldChar w:fldCharType="separate"/>
        </w:r>
        <w:r w:rsidR="00FD2151" w:rsidRPr="00047CFA">
          <w:rPr>
            <w:rStyle w:val="Hypertextovprepojenie"/>
            <w:rFonts w:asciiTheme="minorHAnsi" w:hAnsiTheme="minorHAnsi" w:cstheme="minorHAnsi"/>
            <w:sz w:val="23"/>
            <w:szCs w:val="23"/>
          </w:rPr>
          <w:t>podkapitoly 4.2.2</w:t>
        </w:r>
        <w:r w:rsidR="00EC0DE7">
          <w:rPr>
            <w:rStyle w:val="Hypertextovprepojenie"/>
            <w:rFonts w:asciiTheme="minorHAnsi" w:hAnsiTheme="minorHAnsi" w:cstheme="minorHAnsi"/>
            <w:sz w:val="23"/>
            <w:szCs w:val="23"/>
          </w:rPr>
          <w:fldChar w:fldCharType="end"/>
        </w:r>
        <w:r w:rsidR="003C694E" w:rsidRPr="00047CFA">
          <w:rPr>
            <w:rFonts w:asciiTheme="minorHAnsi" w:hAnsiTheme="minorHAnsi" w:cstheme="minorHAnsi"/>
            <w:sz w:val="23"/>
            <w:szCs w:val="23"/>
          </w:rPr>
          <w:t>.</w:t>
        </w:r>
      </w:ins>
      <w:r w:rsidR="0022655D" w:rsidRPr="00B52CAF">
        <w:rPr>
          <w:rFonts w:asciiTheme="minorHAnsi" w:hAnsiTheme="minorHAnsi"/>
          <w:sz w:val="23"/>
        </w:rPr>
        <w:t xml:space="preserve"> </w:t>
      </w:r>
      <w:r w:rsidR="005E0F3D" w:rsidRPr="00B52CAF">
        <w:rPr>
          <w:rFonts w:asciiTheme="minorHAnsi" w:hAnsiTheme="minorHAnsi"/>
          <w:sz w:val="23"/>
        </w:rPr>
        <w:t>Tým nie je dotknuté iné posudzovanie obstarávania z časového hľadiska podľa osobitnej riadiacej dokumentácie poskytovateľa</w:t>
      </w:r>
      <w:del w:id="487" w:author="Autor">
        <w:r w:rsidR="005E0F3D" w:rsidRPr="0011404C">
          <w:delText>.</w:delText>
        </w:r>
      </w:del>
      <w:r w:rsidR="005E0F3D" w:rsidRPr="00B52CAF">
        <w:rPr>
          <w:rStyle w:val="Odkaznapoznmkupodiarou"/>
          <w:rFonts w:asciiTheme="minorHAnsi" w:hAnsiTheme="minorHAnsi"/>
          <w:sz w:val="23"/>
        </w:rPr>
        <w:footnoteReference w:id="2"/>
      </w:r>
      <w:ins w:id="492" w:author="Autor">
        <w:r w:rsidR="00936584" w:rsidRPr="00A90D26">
          <w:rPr>
            <w:rFonts w:asciiTheme="minorHAnsi" w:hAnsiTheme="minorHAnsi" w:cstheme="minorHAnsi"/>
            <w:sz w:val="23"/>
            <w:szCs w:val="23"/>
          </w:rPr>
          <w:t>.</w:t>
        </w:r>
      </w:ins>
    </w:p>
    <w:p w14:paraId="75D91DA7" w14:textId="77777777" w:rsidR="00016580" w:rsidRPr="000F372D" w:rsidRDefault="00016580" w:rsidP="007C6AF6">
      <w:pPr>
        <w:jc w:val="both"/>
        <w:rPr>
          <w:del w:id="493" w:author="Autor"/>
        </w:rPr>
      </w:pPr>
    </w:p>
    <w:p w14:paraId="21186307" w14:textId="255384EF" w:rsidR="00A905D6" w:rsidRPr="00B52CAF" w:rsidRDefault="00E36603" w:rsidP="00B52CAF">
      <w:pPr>
        <w:pStyle w:val="Odsekzoznamu"/>
        <w:numPr>
          <w:ilvl w:val="0"/>
          <w:numId w:val="1"/>
        </w:numPr>
        <w:ind w:left="567" w:hanging="567"/>
        <w:jc w:val="both"/>
        <w:rPr>
          <w:rFonts w:asciiTheme="minorHAnsi" w:hAnsiTheme="minorHAnsi"/>
          <w:sz w:val="23"/>
        </w:rPr>
      </w:pPr>
      <w:r w:rsidRPr="00B52CAF">
        <w:rPr>
          <w:rFonts w:asciiTheme="minorHAnsi" w:hAnsiTheme="minorHAnsi"/>
          <w:sz w:val="23"/>
        </w:rPr>
        <w:t>Obstarávateľom pre účely tohto U</w:t>
      </w:r>
      <w:r w:rsidR="00A905D6" w:rsidRPr="00B52CAF">
        <w:rPr>
          <w:rFonts w:asciiTheme="minorHAnsi" w:hAnsiTheme="minorHAnsi"/>
          <w:sz w:val="23"/>
        </w:rPr>
        <w:t>smernenia je prijímateľ</w:t>
      </w:r>
      <w:r w:rsidR="00382178" w:rsidRPr="00B52CAF">
        <w:rPr>
          <w:rStyle w:val="Odkaznapoznmkupodiarou"/>
          <w:rFonts w:asciiTheme="minorHAnsi" w:hAnsiTheme="minorHAnsi"/>
          <w:sz w:val="23"/>
        </w:rPr>
        <w:footnoteReference w:id="3"/>
      </w:r>
      <w:r w:rsidR="00A905D6" w:rsidRPr="00B52CAF">
        <w:rPr>
          <w:rFonts w:asciiTheme="minorHAnsi" w:hAnsiTheme="minorHAnsi"/>
          <w:sz w:val="23"/>
        </w:rPr>
        <w:t xml:space="preserve"> </w:t>
      </w:r>
      <w:del w:id="501" w:author="Autor">
        <w:r w:rsidR="00A905D6" w:rsidRPr="00E55C77">
          <w:rPr>
            <w:u w:val="single"/>
          </w:rPr>
          <w:delText>ne</w:delText>
        </w:r>
        <w:r w:rsidR="00F37922" w:rsidRPr="00E55C77">
          <w:rPr>
            <w:u w:val="single"/>
          </w:rPr>
          <w:delText>návratného finančného príspevku</w:delText>
        </w:r>
      </w:del>
      <w:ins w:id="502" w:author="Autor">
        <w:r w:rsidR="00513A92" w:rsidRPr="00047CFA">
          <w:rPr>
            <w:rFonts w:asciiTheme="minorHAnsi" w:hAnsiTheme="minorHAnsi" w:cstheme="minorHAnsi"/>
            <w:sz w:val="23"/>
            <w:szCs w:val="23"/>
          </w:rPr>
          <w:t>NFP</w:t>
        </w:r>
      </w:ins>
      <w:r w:rsidR="00A905D6" w:rsidRPr="00B52CAF">
        <w:rPr>
          <w:rFonts w:asciiTheme="minorHAnsi" w:hAnsiTheme="minorHAnsi"/>
          <w:sz w:val="23"/>
        </w:rPr>
        <w:t>:</w:t>
      </w:r>
    </w:p>
    <w:p w14:paraId="2D57C90A" w14:textId="101F82A5" w:rsidR="00205D73" w:rsidRPr="00B52CAF" w:rsidRDefault="00F37922" w:rsidP="00B52CAF">
      <w:pPr>
        <w:pStyle w:val="odseky"/>
        <w:numPr>
          <w:ilvl w:val="0"/>
          <w:numId w:val="4"/>
        </w:numPr>
        <w:ind w:left="1134" w:hanging="567"/>
        <w:rPr>
          <w:rFonts w:asciiTheme="minorHAnsi" w:hAnsiTheme="minorHAnsi"/>
          <w:strike/>
          <w:sz w:val="23"/>
        </w:rPr>
      </w:pPr>
      <w:r w:rsidRPr="00B52CAF">
        <w:rPr>
          <w:rFonts w:asciiTheme="minorHAnsi" w:hAnsiTheme="minorHAnsi"/>
          <w:sz w:val="23"/>
        </w:rPr>
        <w:t xml:space="preserve">ktorý </w:t>
      </w:r>
      <w:r w:rsidR="00A905D6" w:rsidRPr="00B52CAF">
        <w:rPr>
          <w:rFonts w:asciiTheme="minorHAnsi" w:hAnsiTheme="minorHAnsi"/>
          <w:sz w:val="23"/>
        </w:rPr>
        <w:t xml:space="preserve">je </w:t>
      </w:r>
      <w:r w:rsidR="00205D73" w:rsidRPr="00B52CAF">
        <w:rPr>
          <w:rFonts w:asciiTheme="minorHAnsi" w:hAnsiTheme="minorHAnsi"/>
          <w:sz w:val="23"/>
        </w:rPr>
        <w:t>v zmysle ZVO</w:t>
      </w:r>
      <w:ins w:id="503" w:author="Autor">
        <w:r w:rsidR="001D35A1" w:rsidRPr="00A90D26">
          <w:rPr>
            <w:rStyle w:val="Odkaznapoznmkupodiarou"/>
            <w:rFonts w:asciiTheme="minorHAnsi" w:hAnsiTheme="minorHAnsi" w:cstheme="minorHAnsi"/>
            <w:sz w:val="23"/>
            <w:szCs w:val="23"/>
          </w:rPr>
          <w:footnoteReference w:id="4"/>
        </w:r>
      </w:ins>
      <w:r w:rsidR="00205D73" w:rsidRPr="00B52CAF">
        <w:rPr>
          <w:rFonts w:asciiTheme="minorHAnsi" w:hAnsiTheme="minorHAnsi"/>
          <w:sz w:val="23"/>
        </w:rPr>
        <w:t xml:space="preserve"> </w:t>
      </w:r>
      <w:r w:rsidR="00DC3B06" w:rsidRPr="00B52CAF">
        <w:rPr>
          <w:rFonts w:asciiTheme="minorHAnsi" w:hAnsiTheme="minorHAnsi"/>
          <w:sz w:val="23"/>
        </w:rPr>
        <w:t xml:space="preserve">tzv. </w:t>
      </w:r>
      <w:r w:rsidR="00A905D6" w:rsidRPr="00B52CAF">
        <w:rPr>
          <w:rFonts w:asciiTheme="minorHAnsi" w:hAnsiTheme="minorHAnsi"/>
          <w:sz w:val="23"/>
        </w:rPr>
        <w:t>„dotovaný subjekt</w:t>
      </w:r>
      <w:del w:id="505" w:author="Autor">
        <w:r w:rsidR="00202CEF" w:rsidRPr="00202CEF">
          <w:rPr>
            <w:rFonts w:ascii="Times New Roman" w:hAnsi="Times New Roman"/>
            <w:bCs/>
          </w:rPr>
          <w:delText>.</w:delText>
        </w:r>
        <w:r w:rsidR="00A905D6" w:rsidRPr="00202CEF">
          <w:rPr>
            <w:rFonts w:ascii="Times New Roman" w:hAnsi="Times New Roman"/>
            <w:bCs/>
          </w:rPr>
          <w:delText>“</w:delText>
        </w:r>
      </w:del>
      <w:ins w:id="506" w:author="Autor">
        <w:r w:rsidR="00A905D6" w:rsidRPr="00047CFA">
          <w:rPr>
            <w:rFonts w:asciiTheme="minorHAnsi" w:hAnsiTheme="minorHAnsi" w:cstheme="minorHAnsi"/>
            <w:sz w:val="23"/>
            <w:szCs w:val="23"/>
          </w:rPr>
          <w:t>“</w:t>
        </w:r>
      </w:ins>
    </w:p>
    <w:p w14:paraId="263D6D3E" w14:textId="6E4099A1" w:rsidR="00205D73" w:rsidRPr="00047CFA" w:rsidRDefault="00205D73" w:rsidP="00C1529A">
      <w:pPr>
        <w:pStyle w:val="odseky"/>
        <w:numPr>
          <w:ilvl w:val="0"/>
          <w:numId w:val="0"/>
        </w:numPr>
        <w:tabs>
          <w:tab w:val="left" w:pos="1418"/>
        </w:tabs>
        <w:ind w:left="862"/>
        <w:rPr>
          <w:ins w:id="507" w:author="Autor"/>
          <w:rFonts w:asciiTheme="minorHAnsi" w:hAnsiTheme="minorHAnsi" w:cstheme="minorHAnsi"/>
          <w:sz w:val="23"/>
          <w:szCs w:val="23"/>
        </w:rPr>
      </w:pPr>
      <w:r w:rsidRPr="00B52CAF">
        <w:rPr>
          <w:rFonts w:asciiTheme="minorHAnsi" w:hAnsiTheme="minorHAnsi"/>
          <w:sz w:val="23"/>
        </w:rPr>
        <w:lastRenderedPageBreak/>
        <w:t>Prijímateľ nie je dotovaným subjektom, tzn</w:t>
      </w:r>
      <w:del w:id="508" w:author="Autor">
        <w:r>
          <w:rPr>
            <w:rFonts w:ascii="Times New Roman" w:hAnsi="Times New Roman"/>
          </w:rPr>
          <w:delText>.</w:delText>
        </w:r>
      </w:del>
      <w:ins w:id="509" w:author="Autor">
        <w:r w:rsidRPr="00047CFA">
          <w:rPr>
            <w:rFonts w:asciiTheme="minorHAnsi" w:hAnsiTheme="minorHAnsi" w:cstheme="minorHAnsi"/>
            <w:sz w:val="23"/>
            <w:szCs w:val="23"/>
          </w:rPr>
          <w:t>.</w:t>
        </w:r>
        <w:r w:rsidR="00AD0432" w:rsidRPr="00047CFA">
          <w:rPr>
            <w:rFonts w:asciiTheme="minorHAnsi" w:hAnsiTheme="minorHAnsi" w:cstheme="minorHAnsi"/>
            <w:sz w:val="23"/>
            <w:szCs w:val="23"/>
          </w:rPr>
          <w:t>, že</w:t>
        </w:r>
      </w:ins>
      <w:r w:rsidRPr="00B52CAF">
        <w:rPr>
          <w:rFonts w:asciiTheme="minorHAnsi" w:hAnsiTheme="minorHAnsi"/>
          <w:sz w:val="23"/>
        </w:rPr>
        <w:t xml:space="preserve"> je povinný postupovať ako verejný obstarávateľ, t. j. podľa ZVO, ak nie je verejným obstarávateľom</w:t>
      </w:r>
      <w:r w:rsidRPr="00B52CAF">
        <w:rPr>
          <w:rStyle w:val="Odkaznapoznmkupodiarou"/>
          <w:rFonts w:asciiTheme="minorHAnsi" w:hAnsiTheme="minorHAnsi"/>
          <w:sz w:val="23"/>
        </w:rPr>
        <w:footnoteReference w:id="5"/>
      </w:r>
      <w:ins w:id="511" w:author="Autor">
        <w:r w:rsidR="00936584" w:rsidRPr="00A90D26">
          <w:rPr>
            <w:rFonts w:asciiTheme="minorHAnsi" w:hAnsiTheme="minorHAnsi" w:cstheme="minorHAnsi"/>
            <w:sz w:val="23"/>
            <w:szCs w:val="23"/>
          </w:rPr>
          <w:t>,</w:t>
        </w:r>
      </w:ins>
      <w:r w:rsidRPr="00B52CAF">
        <w:rPr>
          <w:rFonts w:asciiTheme="minorHAnsi" w:hAnsiTheme="minorHAnsi"/>
          <w:sz w:val="23"/>
        </w:rPr>
        <w:t xml:space="preserve"> ani obstarávateľom</w:t>
      </w:r>
      <w:del w:id="512" w:author="Autor">
        <w:r w:rsidRPr="00A905D6">
          <w:rPr>
            <w:rFonts w:ascii="Times New Roman" w:hAnsi="Times New Roman"/>
          </w:rPr>
          <w:delText>,</w:delText>
        </w:r>
      </w:del>
      <w:r w:rsidRPr="00B52CAF">
        <w:rPr>
          <w:rStyle w:val="Odkaznapoznmkupodiarou"/>
          <w:rFonts w:asciiTheme="minorHAnsi" w:hAnsiTheme="minorHAnsi"/>
          <w:sz w:val="23"/>
        </w:rPr>
        <w:footnoteReference w:id="6"/>
      </w:r>
      <w:ins w:id="514" w:author="Autor">
        <w:r w:rsidR="00B86889" w:rsidRPr="00A90D26">
          <w:rPr>
            <w:rFonts w:asciiTheme="minorHAnsi" w:hAnsiTheme="minorHAnsi" w:cstheme="minorHAnsi"/>
            <w:sz w:val="23"/>
            <w:szCs w:val="23"/>
          </w:rPr>
          <w:t>,</w:t>
        </w:r>
      </w:ins>
      <w:r w:rsidRPr="00B52CAF">
        <w:rPr>
          <w:rFonts w:asciiTheme="minorHAnsi" w:hAnsiTheme="minorHAnsi"/>
          <w:sz w:val="23"/>
        </w:rPr>
        <w:t xml:space="preserve"> a</w:t>
      </w:r>
      <w:r w:rsidR="001013EE" w:rsidRPr="00B52CAF">
        <w:rPr>
          <w:rFonts w:asciiTheme="minorHAnsi" w:hAnsiTheme="minorHAnsi"/>
          <w:sz w:val="23"/>
        </w:rPr>
        <w:t> </w:t>
      </w:r>
      <w:r w:rsidRPr="00B52CAF">
        <w:rPr>
          <w:rFonts w:asciiTheme="minorHAnsi" w:hAnsiTheme="minorHAnsi"/>
          <w:sz w:val="23"/>
        </w:rPr>
        <w:t>verejný</w:t>
      </w:r>
      <w:r w:rsidR="001013EE" w:rsidRPr="00B52CAF">
        <w:rPr>
          <w:rFonts w:asciiTheme="minorHAnsi" w:hAnsiTheme="minorHAnsi"/>
          <w:sz w:val="23"/>
        </w:rPr>
        <w:t xml:space="preserve"> </w:t>
      </w:r>
      <w:r w:rsidRPr="00B52CAF">
        <w:rPr>
          <w:rFonts w:asciiTheme="minorHAnsi" w:hAnsiTheme="minorHAnsi"/>
          <w:sz w:val="23"/>
        </w:rPr>
        <w:t>obstarávateľ</w:t>
      </w:r>
      <w:r w:rsidR="001013EE" w:rsidRPr="00B52CAF">
        <w:rPr>
          <w:rFonts w:asciiTheme="minorHAnsi" w:hAnsiTheme="minorHAnsi"/>
          <w:sz w:val="23"/>
        </w:rPr>
        <w:t xml:space="preserve"> </w:t>
      </w:r>
      <w:ins w:id="515" w:author="Autor">
        <w:r w:rsidR="001D35A1" w:rsidRPr="00047CFA">
          <w:rPr>
            <w:rFonts w:asciiTheme="minorHAnsi" w:hAnsiTheme="minorHAnsi" w:cstheme="minorHAnsi"/>
            <w:sz w:val="23"/>
            <w:szCs w:val="23"/>
          </w:rPr>
          <w:t>(pre účely tohto Usmernenia poskytovateľ)</w:t>
        </w:r>
        <w:r w:rsidR="001D35A1" w:rsidRPr="00A90D26">
          <w:rPr>
            <w:rFonts w:asciiTheme="minorHAnsi" w:hAnsiTheme="minorHAnsi" w:cstheme="minorHAnsi"/>
            <w:sz w:val="23"/>
            <w:szCs w:val="23"/>
          </w:rPr>
          <w:t xml:space="preserve"> </w:t>
        </w:r>
      </w:ins>
      <w:r w:rsidRPr="00B52CAF">
        <w:rPr>
          <w:rFonts w:asciiTheme="minorHAnsi" w:hAnsiTheme="minorHAnsi"/>
          <w:sz w:val="23"/>
        </w:rPr>
        <w:t>mu poskytol viac ako 50</w:t>
      </w:r>
      <w:ins w:id="516" w:author="Autor">
        <w:r w:rsidR="00936584" w:rsidRPr="00047CFA">
          <w:rPr>
            <w:rFonts w:asciiTheme="minorHAnsi" w:hAnsiTheme="minorHAnsi" w:cstheme="minorHAnsi"/>
            <w:sz w:val="23"/>
            <w:szCs w:val="23"/>
          </w:rPr>
          <w:t xml:space="preserve"> </w:t>
        </w:r>
      </w:ins>
      <w:r w:rsidRPr="00B52CAF">
        <w:rPr>
          <w:rFonts w:asciiTheme="minorHAnsi" w:hAnsiTheme="minorHAnsi"/>
          <w:sz w:val="23"/>
        </w:rPr>
        <w:t xml:space="preserve">% finančných prostriedkov </w:t>
      </w:r>
      <w:r w:rsidR="00936584" w:rsidRPr="00B52CAF">
        <w:rPr>
          <w:rFonts w:asciiTheme="minorHAnsi" w:hAnsiTheme="minorHAnsi"/>
          <w:sz w:val="23"/>
        </w:rPr>
        <w:t>na</w:t>
      </w:r>
      <w:del w:id="517" w:author="Autor">
        <w:r w:rsidRPr="00A905D6">
          <w:rPr>
            <w:rFonts w:ascii="Times New Roman" w:hAnsi="Times New Roman"/>
          </w:rPr>
          <w:delText xml:space="preserve"> </w:delText>
        </w:r>
      </w:del>
      <w:ins w:id="518" w:author="Autor">
        <w:r w:rsidR="00936584" w:rsidRPr="00047CFA">
          <w:rPr>
            <w:rFonts w:asciiTheme="minorHAnsi" w:hAnsiTheme="minorHAnsi" w:cstheme="minorHAnsi"/>
            <w:sz w:val="23"/>
            <w:szCs w:val="23"/>
          </w:rPr>
          <w:t> </w:t>
        </w:r>
      </w:ins>
      <w:r w:rsidRPr="00B52CAF">
        <w:rPr>
          <w:rFonts w:asciiTheme="minorHAnsi" w:hAnsiTheme="minorHAnsi"/>
          <w:sz w:val="23"/>
        </w:rPr>
        <w:t>zákazku</w:t>
      </w:r>
      <w:del w:id="519" w:author="Autor">
        <w:r w:rsidRPr="00A905D6">
          <w:rPr>
            <w:rFonts w:ascii="Times New Roman" w:hAnsi="Times New Roman"/>
          </w:rPr>
          <w:delText xml:space="preserve"> </w:delText>
        </w:r>
      </w:del>
      <w:ins w:id="520" w:author="Autor">
        <w:r w:rsidRPr="00047CFA">
          <w:rPr>
            <w:rFonts w:asciiTheme="minorHAnsi" w:hAnsiTheme="minorHAnsi" w:cstheme="minorHAnsi"/>
            <w:sz w:val="23"/>
            <w:szCs w:val="23"/>
          </w:rPr>
          <w:t>:</w:t>
        </w:r>
      </w:ins>
    </w:p>
    <w:p w14:paraId="3F52B11F" w14:textId="77777777" w:rsidR="00205D73" w:rsidRPr="00A905D6" w:rsidRDefault="00B86889" w:rsidP="00205D73">
      <w:pPr>
        <w:pStyle w:val="odseky"/>
        <w:numPr>
          <w:ilvl w:val="0"/>
          <w:numId w:val="0"/>
        </w:numPr>
        <w:tabs>
          <w:tab w:val="left" w:pos="1418"/>
        </w:tabs>
        <w:spacing w:before="120" w:after="120"/>
        <w:ind w:left="862"/>
        <w:rPr>
          <w:del w:id="521" w:author="Autor"/>
          <w:rFonts w:ascii="Times New Roman" w:hAnsi="Times New Roman"/>
        </w:rPr>
      </w:pPr>
      <w:r w:rsidRPr="00B52CAF">
        <w:rPr>
          <w:rFonts w:asciiTheme="minorHAnsi" w:hAnsiTheme="minorHAnsi"/>
          <w:sz w:val="23"/>
        </w:rPr>
        <w:t>na</w:t>
      </w:r>
      <w:del w:id="522" w:author="Autor">
        <w:r w:rsidR="00205D73" w:rsidRPr="00A905D6">
          <w:rPr>
            <w:rFonts w:ascii="Times New Roman" w:hAnsi="Times New Roman"/>
          </w:rPr>
          <w:delText>:</w:delText>
        </w:r>
      </w:del>
    </w:p>
    <w:p w14:paraId="1D949AD3" w14:textId="5B366642" w:rsidR="00205D73" w:rsidRPr="00B52CAF" w:rsidRDefault="00B86889" w:rsidP="00205D73">
      <w:pPr>
        <w:pStyle w:val="odseky"/>
        <w:numPr>
          <w:ilvl w:val="0"/>
          <w:numId w:val="3"/>
        </w:numPr>
        <w:tabs>
          <w:tab w:val="left" w:pos="708"/>
        </w:tabs>
        <w:ind w:left="1418" w:hanging="284"/>
        <w:rPr>
          <w:rFonts w:asciiTheme="minorHAnsi" w:hAnsiTheme="minorHAnsi"/>
          <w:sz w:val="23"/>
        </w:rPr>
      </w:pPr>
      <w:ins w:id="523" w:author="Autor">
        <w:r w:rsidRPr="00047CFA">
          <w:rPr>
            <w:rFonts w:asciiTheme="minorHAnsi" w:hAnsiTheme="minorHAnsi" w:cstheme="minorHAnsi"/>
            <w:sz w:val="23"/>
            <w:szCs w:val="23"/>
          </w:rPr>
          <w:t xml:space="preserve"> </w:t>
        </w:r>
      </w:ins>
      <w:r w:rsidR="00205D73" w:rsidRPr="00B52CAF">
        <w:rPr>
          <w:rFonts w:asciiTheme="minorHAnsi" w:hAnsiTheme="minorHAnsi"/>
          <w:sz w:val="23"/>
        </w:rPr>
        <w:t>uskutočnenie stavebných prác, ktorej predpokladaná hodnota je rovnaká alebo vyššia ako finančný limit podľa §</w:t>
      </w:r>
      <w:del w:id="524" w:author="Autor">
        <w:r w:rsidR="00205D73" w:rsidRPr="00A905D6">
          <w:rPr>
            <w:rFonts w:ascii="Times New Roman" w:hAnsi="Times New Roman"/>
          </w:rPr>
          <w:delText xml:space="preserve"> </w:delText>
        </w:r>
      </w:del>
      <w:r w:rsidR="00205D73" w:rsidRPr="00B52CAF">
        <w:rPr>
          <w:rFonts w:asciiTheme="minorHAnsi" w:hAnsiTheme="minorHAnsi"/>
          <w:sz w:val="23"/>
        </w:rPr>
        <w:t>5 ods. 2 ZVO, alebo</w:t>
      </w:r>
    </w:p>
    <w:p w14:paraId="69044613" w14:textId="50FDC778" w:rsidR="00205D73" w:rsidRPr="00B52CAF" w:rsidRDefault="00205D73" w:rsidP="00205D73">
      <w:pPr>
        <w:pStyle w:val="odseky"/>
        <w:numPr>
          <w:ilvl w:val="0"/>
          <w:numId w:val="3"/>
        </w:numPr>
        <w:tabs>
          <w:tab w:val="left" w:pos="708"/>
        </w:tabs>
        <w:ind w:left="1418" w:hanging="284"/>
        <w:rPr>
          <w:rFonts w:asciiTheme="minorHAnsi" w:hAnsiTheme="minorHAnsi"/>
          <w:sz w:val="23"/>
        </w:rPr>
      </w:pPr>
      <w:r w:rsidRPr="00B52CAF">
        <w:rPr>
          <w:rFonts w:asciiTheme="minorHAnsi" w:hAnsiTheme="minorHAnsi"/>
          <w:sz w:val="23"/>
        </w:rPr>
        <w:t>na poskytnutie služieb, ktoré sú spojené so zákazkou podľa bodu i.) a ktorej predpokladaná hodnota je rovnaká alebo vyššia ako finančný limit pre nadlimitnú zákazku na poskytnutie služby ustanovený pre verejného obstarávateľa podľa §</w:t>
      </w:r>
      <w:del w:id="525" w:author="Autor">
        <w:r w:rsidRPr="00A905D6">
          <w:rPr>
            <w:rFonts w:ascii="Times New Roman" w:hAnsi="Times New Roman"/>
          </w:rPr>
          <w:delText xml:space="preserve"> </w:delText>
        </w:r>
      </w:del>
      <w:r w:rsidRPr="00B52CAF">
        <w:rPr>
          <w:rFonts w:asciiTheme="minorHAnsi" w:hAnsiTheme="minorHAnsi"/>
          <w:sz w:val="23"/>
        </w:rPr>
        <w:t>7 ods. 1 písm. b) až e) ZVO.</w:t>
      </w:r>
    </w:p>
    <w:p w14:paraId="32DA2A1A" w14:textId="77777777" w:rsidR="00205D73" w:rsidRDefault="00205D73" w:rsidP="00205D73">
      <w:pPr>
        <w:pStyle w:val="odseky"/>
        <w:numPr>
          <w:ilvl w:val="0"/>
          <w:numId w:val="0"/>
        </w:numPr>
        <w:tabs>
          <w:tab w:val="left" w:pos="851"/>
        </w:tabs>
        <w:ind w:left="850" w:hanging="357"/>
        <w:rPr>
          <w:del w:id="526" w:author="Autor"/>
          <w:rFonts w:ascii="Times New Roman" w:hAnsi="Times New Roman"/>
        </w:rPr>
      </w:pPr>
      <w:del w:id="527" w:author="Autor">
        <w:r>
          <w:rPr>
            <w:rFonts w:ascii="Times New Roman" w:hAnsi="Times New Roman"/>
          </w:rPr>
          <w:tab/>
          <w:delText xml:space="preserve"> </w:delText>
        </w:r>
      </w:del>
    </w:p>
    <w:p w14:paraId="56B80013" w14:textId="77777777" w:rsidR="00205D73" w:rsidRDefault="00205D73" w:rsidP="00205D73">
      <w:pPr>
        <w:pStyle w:val="odseky"/>
        <w:numPr>
          <w:ilvl w:val="0"/>
          <w:numId w:val="0"/>
        </w:numPr>
        <w:tabs>
          <w:tab w:val="left" w:pos="851"/>
        </w:tabs>
        <w:spacing w:before="120" w:after="120"/>
        <w:ind w:left="851" w:hanging="360"/>
        <w:rPr>
          <w:del w:id="528" w:author="Autor"/>
          <w:rFonts w:ascii="Times New Roman" w:hAnsi="Times New Roman"/>
          <w:b/>
        </w:rPr>
      </w:pPr>
      <w:r w:rsidRPr="00B52CAF">
        <w:rPr>
          <w:rFonts w:asciiTheme="minorHAnsi" w:hAnsiTheme="minorHAnsi"/>
          <w:sz w:val="23"/>
        </w:rPr>
        <w:tab/>
        <w:t>V ostatných prípadoch je prijímateľ, ktorý nie je ani verejným obstarávateľom</w:t>
      </w:r>
      <w:ins w:id="529" w:author="Autor">
        <w:r w:rsidR="00936584" w:rsidRPr="00047CFA">
          <w:rPr>
            <w:rFonts w:asciiTheme="minorHAnsi" w:hAnsiTheme="minorHAnsi" w:cstheme="minorHAnsi"/>
            <w:sz w:val="23"/>
            <w:szCs w:val="23"/>
          </w:rPr>
          <w:t>,</w:t>
        </w:r>
      </w:ins>
      <w:r w:rsidRPr="00B52CAF">
        <w:rPr>
          <w:rFonts w:asciiTheme="minorHAnsi" w:hAnsiTheme="minorHAnsi"/>
          <w:sz w:val="23"/>
        </w:rPr>
        <w:t xml:space="preserve"> </w:t>
      </w:r>
      <w:r w:rsidR="00936584" w:rsidRPr="00B52CAF">
        <w:rPr>
          <w:rFonts w:asciiTheme="minorHAnsi" w:hAnsiTheme="minorHAnsi"/>
          <w:sz w:val="23"/>
        </w:rPr>
        <w:t>ani</w:t>
      </w:r>
      <w:del w:id="530" w:author="Autor">
        <w:r w:rsidRPr="00D3552E">
          <w:rPr>
            <w:rFonts w:ascii="Times New Roman" w:hAnsi="Times New Roman"/>
            <w:b/>
          </w:rPr>
          <w:delText xml:space="preserve"> </w:delText>
        </w:r>
      </w:del>
      <w:ins w:id="531" w:author="Autor">
        <w:r w:rsidR="00936584" w:rsidRPr="00047CFA">
          <w:rPr>
            <w:rFonts w:asciiTheme="minorHAnsi" w:hAnsiTheme="minorHAnsi" w:cstheme="minorHAnsi"/>
            <w:sz w:val="23"/>
            <w:szCs w:val="23"/>
          </w:rPr>
          <w:t> </w:t>
        </w:r>
      </w:ins>
      <w:r w:rsidRPr="00B52CAF">
        <w:rPr>
          <w:rFonts w:asciiTheme="minorHAnsi" w:hAnsiTheme="minorHAnsi"/>
          <w:sz w:val="23"/>
        </w:rPr>
        <w:t xml:space="preserve">obstarávateľom podľa ZVO, považovaný za tzv. dotovaný subjekt, a v súlade </w:t>
      </w:r>
      <w:r w:rsidR="00C1529A" w:rsidRPr="00B52CAF">
        <w:rPr>
          <w:rFonts w:asciiTheme="minorHAnsi" w:hAnsiTheme="minorHAnsi"/>
          <w:sz w:val="23"/>
        </w:rPr>
        <w:t>s</w:t>
      </w:r>
      <w:del w:id="532" w:author="Autor">
        <w:r w:rsidRPr="00D3552E">
          <w:rPr>
            <w:rFonts w:ascii="Times New Roman" w:hAnsi="Times New Roman"/>
            <w:b/>
          </w:rPr>
          <w:delText xml:space="preserve"> ods. 3 </w:delText>
        </w:r>
        <w:r>
          <w:rPr>
            <w:rFonts w:ascii="Times New Roman" w:hAnsi="Times New Roman"/>
            <w:b/>
          </w:rPr>
          <w:br/>
        </w:r>
      </w:del>
      <w:ins w:id="533" w:author="Autor">
        <w:r w:rsidR="00C1529A" w:rsidRPr="00047CFA">
          <w:rPr>
            <w:rFonts w:asciiTheme="minorHAnsi" w:hAnsiTheme="minorHAnsi" w:cstheme="minorHAnsi"/>
            <w:sz w:val="23"/>
            <w:szCs w:val="23"/>
          </w:rPr>
          <w:t xml:space="preserve"> </w:t>
        </w:r>
        <w:r w:rsidR="00031AA4" w:rsidRPr="00047CFA">
          <w:rPr>
            <w:rFonts w:asciiTheme="minorHAnsi" w:hAnsiTheme="minorHAnsi" w:cstheme="minorHAnsi"/>
            <w:sz w:val="23"/>
            <w:szCs w:val="23"/>
          </w:rPr>
          <w:t>týmto odsekom</w:t>
        </w:r>
        <w:r w:rsidRPr="00047CFA">
          <w:rPr>
            <w:rFonts w:asciiTheme="minorHAnsi" w:hAnsiTheme="minorHAnsi" w:cstheme="minorHAnsi"/>
            <w:sz w:val="23"/>
            <w:szCs w:val="23"/>
          </w:rPr>
          <w:t xml:space="preserve"> </w:t>
        </w:r>
      </w:ins>
      <w:r w:rsidRPr="00B52CAF">
        <w:rPr>
          <w:rFonts w:asciiTheme="minorHAnsi" w:hAnsiTheme="minorHAnsi"/>
          <w:sz w:val="23"/>
        </w:rPr>
        <w:t xml:space="preserve">sa na neho povinne vzťahuje toto Usmernenie. </w:t>
      </w:r>
    </w:p>
    <w:p w14:paraId="416F7D84" w14:textId="33A40A7B" w:rsidR="00205D73" w:rsidRPr="00B52CAF" w:rsidRDefault="00205D73" w:rsidP="00B52CAF">
      <w:pPr>
        <w:pStyle w:val="odseky"/>
        <w:numPr>
          <w:ilvl w:val="0"/>
          <w:numId w:val="0"/>
        </w:numPr>
        <w:tabs>
          <w:tab w:val="left" w:pos="1418"/>
        </w:tabs>
        <w:ind w:left="851" w:hanging="357"/>
        <w:rPr>
          <w:rFonts w:asciiTheme="minorHAnsi" w:hAnsiTheme="minorHAnsi"/>
          <w:sz w:val="23"/>
        </w:rPr>
      </w:pPr>
      <w:del w:id="534" w:author="Autor">
        <w:r>
          <w:rPr>
            <w:rFonts w:ascii="Times New Roman" w:hAnsi="Times New Roman"/>
            <w:b/>
          </w:rPr>
          <w:tab/>
        </w:r>
      </w:del>
      <w:r w:rsidRPr="00B52CAF">
        <w:rPr>
          <w:rFonts w:asciiTheme="minorHAnsi" w:hAnsiTheme="minorHAnsi"/>
          <w:sz w:val="23"/>
        </w:rPr>
        <w:t>Usmernenie sa tak vzťahuje na</w:t>
      </w:r>
      <w:del w:id="535" w:author="Autor">
        <w:r>
          <w:rPr>
            <w:rFonts w:ascii="Times New Roman" w:hAnsi="Times New Roman"/>
          </w:rPr>
          <w:delText xml:space="preserve"> </w:delText>
        </w:r>
      </w:del>
      <w:ins w:id="536" w:author="Autor">
        <w:r w:rsidR="00C1529A" w:rsidRPr="00047CFA">
          <w:rPr>
            <w:rFonts w:asciiTheme="minorHAnsi" w:hAnsiTheme="minorHAnsi" w:cstheme="minorHAnsi"/>
            <w:sz w:val="23"/>
            <w:szCs w:val="23"/>
          </w:rPr>
          <w:t> </w:t>
        </w:r>
      </w:ins>
      <w:r w:rsidRPr="00B52CAF">
        <w:rPr>
          <w:rFonts w:asciiTheme="minorHAnsi" w:hAnsiTheme="minorHAnsi"/>
          <w:sz w:val="23"/>
        </w:rPr>
        <w:t>prijímateľa, ktorý nie je ani verejný obstarávateľ</w:t>
      </w:r>
      <w:ins w:id="537" w:author="Autor">
        <w:r w:rsidR="00C1529A" w:rsidRPr="00047CFA">
          <w:rPr>
            <w:rFonts w:asciiTheme="minorHAnsi" w:hAnsiTheme="minorHAnsi" w:cstheme="minorHAnsi"/>
            <w:sz w:val="23"/>
            <w:szCs w:val="23"/>
          </w:rPr>
          <w:t>,</w:t>
        </w:r>
      </w:ins>
      <w:r w:rsidRPr="00B52CAF">
        <w:rPr>
          <w:rFonts w:asciiTheme="minorHAnsi" w:hAnsiTheme="minorHAnsi"/>
          <w:sz w:val="23"/>
        </w:rPr>
        <w:t xml:space="preserve"> ani obstarávateľ podľa ZVO, a ide o zákazku na obstaranie:</w:t>
      </w:r>
    </w:p>
    <w:p w14:paraId="6D2F143B" w14:textId="77777777" w:rsidR="00205D73" w:rsidRPr="00B52CAF" w:rsidRDefault="00205D73" w:rsidP="00F91A99">
      <w:pPr>
        <w:pStyle w:val="odseky"/>
        <w:numPr>
          <w:ilvl w:val="0"/>
          <w:numId w:val="40"/>
        </w:numPr>
        <w:tabs>
          <w:tab w:val="left" w:pos="851"/>
        </w:tabs>
        <w:ind w:left="1418"/>
        <w:rPr>
          <w:rFonts w:asciiTheme="minorHAnsi" w:hAnsiTheme="minorHAnsi"/>
          <w:sz w:val="23"/>
        </w:rPr>
      </w:pPr>
      <w:r w:rsidRPr="00B52CAF">
        <w:rPr>
          <w:rFonts w:asciiTheme="minorHAnsi" w:hAnsiTheme="minorHAnsi"/>
          <w:sz w:val="23"/>
        </w:rPr>
        <w:t>tovarov;</w:t>
      </w:r>
    </w:p>
    <w:p w14:paraId="42280F20" w14:textId="3481C934" w:rsidR="00205D73" w:rsidRPr="00B52CAF" w:rsidRDefault="00205D73" w:rsidP="00F91A99">
      <w:pPr>
        <w:pStyle w:val="odseky"/>
        <w:numPr>
          <w:ilvl w:val="0"/>
          <w:numId w:val="40"/>
        </w:numPr>
        <w:tabs>
          <w:tab w:val="left" w:pos="851"/>
        </w:tabs>
        <w:ind w:left="1418"/>
        <w:rPr>
          <w:rFonts w:asciiTheme="minorHAnsi" w:hAnsiTheme="minorHAnsi"/>
          <w:sz w:val="23"/>
        </w:rPr>
      </w:pPr>
      <w:r w:rsidRPr="00B52CAF">
        <w:rPr>
          <w:rFonts w:asciiTheme="minorHAnsi" w:hAnsiTheme="minorHAnsi"/>
          <w:sz w:val="23"/>
        </w:rPr>
        <w:t xml:space="preserve">stavebných prác s výnimkou zákaziek </w:t>
      </w:r>
      <w:ins w:id="538" w:author="Autor">
        <w:r w:rsidR="003233E3" w:rsidRPr="00047CFA">
          <w:rPr>
            <w:rFonts w:asciiTheme="minorHAnsi" w:hAnsiTheme="minorHAnsi" w:cstheme="minorHAnsi"/>
            <w:sz w:val="23"/>
            <w:szCs w:val="23"/>
          </w:rPr>
          <w:t xml:space="preserve">na </w:t>
        </w:r>
      </w:ins>
      <w:r w:rsidRPr="00B52CAF">
        <w:rPr>
          <w:rFonts w:asciiTheme="minorHAnsi" w:hAnsiTheme="minorHAnsi"/>
          <w:sz w:val="23"/>
        </w:rPr>
        <w:t>uskutočnenie stavebných prác, ktorej predpokladaná hodnota je rovnaká alebo vyššia ako finančný limit podľa §</w:t>
      </w:r>
      <w:del w:id="539" w:author="Autor">
        <w:r w:rsidRPr="00A905D6">
          <w:rPr>
            <w:rFonts w:ascii="Times New Roman" w:hAnsi="Times New Roman"/>
          </w:rPr>
          <w:delText xml:space="preserve"> </w:delText>
        </w:r>
      </w:del>
      <w:r w:rsidRPr="00B52CAF">
        <w:rPr>
          <w:rFonts w:asciiTheme="minorHAnsi" w:hAnsiTheme="minorHAnsi"/>
          <w:sz w:val="23"/>
        </w:rPr>
        <w:t>5 ods. 2 ZVO a verejný obstarávateľ poskytne prijímateľovi viac ako 50 % finančných prostriedkov na</w:t>
      </w:r>
      <w:del w:id="540" w:author="Autor">
        <w:r w:rsidRPr="00A905D6">
          <w:rPr>
            <w:rFonts w:ascii="Times New Roman" w:hAnsi="Times New Roman"/>
          </w:rPr>
          <w:delText xml:space="preserve"> </w:delText>
        </w:r>
      </w:del>
      <w:ins w:id="541" w:author="Autor">
        <w:r w:rsidR="00C1529A" w:rsidRPr="00047CFA">
          <w:rPr>
            <w:rFonts w:asciiTheme="minorHAnsi" w:hAnsiTheme="minorHAnsi" w:cstheme="minorHAnsi"/>
            <w:sz w:val="23"/>
            <w:szCs w:val="23"/>
          </w:rPr>
          <w:t> </w:t>
        </w:r>
      </w:ins>
      <w:r w:rsidRPr="00B52CAF">
        <w:rPr>
          <w:rFonts w:asciiTheme="minorHAnsi" w:hAnsiTheme="minorHAnsi"/>
          <w:sz w:val="23"/>
        </w:rPr>
        <w:t>predmetnú zákazku;</w:t>
      </w:r>
    </w:p>
    <w:p w14:paraId="15D9037D" w14:textId="3D6C0086" w:rsidR="00205D73" w:rsidRPr="00B52CAF" w:rsidRDefault="00205D73" w:rsidP="00F91A99">
      <w:pPr>
        <w:pStyle w:val="odseky"/>
        <w:numPr>
          <w:ilvl w:val="0"/>
          <w:numId w:val="40"/>
        </w:numPr>
        <w:tabs>
          <w:tab w:val="left" w:pos="851"/>
        </w:tabs>
        <w:ind w:left="1418"/>
        <w:rPr>
          <w:rFonts w:asciiTheme="minorHAnsi" w:hAnsiTheme="minorHAnsi"/>
          <w:sz w:val="23"/>
        </w:rPr>
      </w:pPr>
      <w:r w:rsidRPr="00B52CAF">
        <w:rPr>
          <w:rFonts w:asciiTheme="minorHAnsi" w:hAnsiTheme="minorHAnsi"/>
          <w:sz w:val="23"/>
        </w:rPr>
        <w:t xml:space="preserve">služieb s výnimkou zákaziek na poskytnutie služieb, ktoré sú spojené so zákazkou podľa </w:t>
      </w:r>
      <w:r w:rsidR="00936584" w:rsidRPr="00B52CAF">
        <w:rPr>
          <w:rFonts w:asciiTheme="minorHAnsi" w:hAnsiTheme="minorHAnsi"/>
          <w:sz w:val="23"/>
        </w:rPr>
        <w:t>bodu</w:t>
      </w:r>
      <w:del w:id="542" w:author="Autor">
        <w:r w:rsidRPr="00A905D6">
          <w:rPr>
            <w:rFonts w:ascii="Times New Roman" w:hAnsi="Times New Roman"/>
          </w:rPr>
          <w:delText xml:space="preserve"> </w:delText>
        </w:r>
      </w:del>
      <w:ins w:id="543" w:author="Autor">
        <w:r w:rsidR="00936584" w:rsidRPr="00047CFA">
          <w:rPr>
            <w:rFonts w:asciiTheme="minorHAnsi" w:hAnsiTheme="minorHAnsi" w:cstheme="minorHAnsi"/>
            <w:sz w:val="23"/>
            <w:szCs w:val="23"/>
          </w:rPr>
          <w:t> </w:t>
        </w:r>
      </w:ins>
      <w:r w:rsidRPr="00B52CAF">
        <w:rPr>
          <w:rFonts w:asciiTheme="minorHAnsi" w:hAnsiTheme="minorHAnsi"/>
          <w:sz w:val="23"/>
        </w:rPr>
        <w:t>i.) a ktorej predpokladaná hodnota je rovnaká alebo vyššia ako finančný limit pre nadlimitnú zákazku na poskytnutie služby ustanovený pre verejného obstarávateľa podľa §</w:t>
      </w:r>
      <w:del w:id="544" w:author="Autor">
        <w:r w:rsidRPr="00A905D6">
          <w:rPr>
            <w:rFonts w:ascii="Times New Roman" w:hAnsi="Times New Roman"/>
          </w:rPr>
          <w:delText xml:space="preserve"> </w:delText>
        </w:r>
      </w:del>
      <w:r w:rsidRPr="00B52CAF">
        <w:rPr>
          <w:rFonts w:asciiTheme="minorHAnsi" w:hAnsiTheme="minorHAnsi"/>
          <w:sz w:val="23"/>
        </w:rPr>
        <w:t xml:space="preserve">7 ods. 1 písm. b) až e) ZVO, a verejný obstarávateľ poskytne prijímateľovi viac ako </w:t>
      </w:r>
      <w:r w:rsidR="00714F74" w:rsidRPr="00B52CAF">
        <w:rPr>
          <w:rFonts w:asciiTheme="minorHAnsi" w:hAnsiTheme="minorHAnsi"/>
          <w:sz w:val="23"/>
        </w:rPr>
        <w:t>50</w:t>
      </w:r>
      <w:del w:id="545" w:author="Autor">
        <w:r>
          <w:rPr>
            <w:rFonts w:ascii="Times New Roman" w:hAnsi="Times New Roman"/>
          </w:rPr>
          <w:delText xml:space="preserve"> </w:delText>
        </w:r>
      </w:del>
      <w:ins w:id="546" w:author="Autor">
        <w:r w:rsidR="00714F74" w:rsidRPr="00047CFA">
          <w:rPr>
            <w:rFonts w:asciiTheme="minorHAnsi" w:hAnsiTheme="minorHAnsi" w:cstheme="minorHAnsi"/>
            <w:sz w:val="23"/>
            <w:szCs w:val="23"/>
          </w:rPr>
          <w:t> </w:t>
        </w:r>
      </w:ins>
      <w:r w:rsidRPr="00B52CAF">
        <w:rPr>
          <w:rFonts w:asciiTheme="minorHAnsi" w:hAnsiTheme="minorHAnsi"/>
          <w:sz w:val="23"/>
        </w:rPr>
        <w:t>% finančných prostriedkov na predmetnú zákazku.</w:t>
      </w:r>
    </w:p>
    <w:p w14:paraId="735CD890" w14:textId="77777777" w:rsidR="00A905D6" w:rsidRPr="00A74599" w:rsidRDefault="00A905D6" w:rsidP="00A74599">
      <w:pPr>
        <w:pStyle w:val="odseky"/>
        <w:numPr>
          <w:ilvl w:val="0"/>
          <w:numId w:val="0"/>
        </w:numPr>
        <w:tabs>
          <w:tab w:val="left" w:pos="1418"/>
        </w:tabs>
        <w:spacing w:before="120" w:after="120"/>
        <w:rPr>
          <w:del w:id="547" w:author="Autor"/>
          <w:rFonts w:ascii="Times New Roman" w:hAnsi="Times New Roman"/>
          <w:strike/>
          <w:sz w:val="12"/>
        </w:rPr>
      </w:pPr>
    </w:p>
    <w:p w14:paraId="1F795304" w14:textId="53CF7CA3" w:rsidR="00E55C77" w:rsidRPr="00B52CAF" w:rsidRDefault="00A905D6" w:rsidP="00B52CAF">
      <w:pPr>
        <w:pStyle w:val="Odsekzoznamu"/>
        <w:numPr>
          <w:ilvl w:val="0"/>
          <w:numId w:val="4"/>
        </w:numPr>
        <w:ind w:left="1134" w:hanging="567"/>
        <w:jc w:val="both"/>
        <w:rPr>
          <w:rFonts w:asciiTheme="minorHAnsi" w:hAnsiTheme="minorHAnsi"/>
          <w:sz w:val="23"/>
        </w:rPr>
      </w:pPr>
      <w:r w:rsidRPr="00B52CAF">
        <w:rPr>
          <w:rFonts w:asciiTheme="minorHAnsi" w:hAnsiTheme="minorHAnsi"/>
          <w:sz w:val="23"/>
        </w:rPr>
        <w:t xml:space="preserve">bez ohľadu na to, či je tzv. „dotovaným subjektom“ podľa písm. </w:t>
      </w:r>
      <w:del w:id="548" w:author="Autor">
        <w:r>
          <w:delText>a)</w:delText>
        </w:r>
        <w:r w:rsidR="00E36603">
          <w:delText xml:space="preserve"> (teda</w:delText>
        </w:r>
      </w:del>
      <w:ins w:id="549" w:author="Autor">
        <w:r w:rsidRPr="00047CFA">
          <w:rPr>
            <w:rFonts w:asciiTheme="minorHAnsi" w:hAnsiTheme="minorHAnsi" w:cstheme="minorHAnsi"/>
            <w:sz w:val="23"/>
            <w:szCs w:val="23"/>
          </w:rPr>
          <w:t>a)</w:t>
        </w:r>
        <w:r w:rsidR="002243C6" w:rsidRPr="00047CFA">
          <w:rPr>
            <w:rFonts w:asciiTheme="minorHAnsi" w:hAnsiTheme="minorHAnsi" w:cstheme="minorHAnsi"/>
            <w:sz w:val="23"/>
            <w:szCs w:val="23"/>
          </w:rPr>
          <w:t>, v nadväznosti na</w:t>
        </w:r>
        <w:r w:rsidR="00C1529A" w:rsidRPr="00047CFA">
          <w:rPr>
            <w:rFonts w:asciiTheme="minorHAnsi" w:hAnsiTheme="minorHAnsi" w:cstheme="minorHAnsi"/>
            <w:sz w:val="23"/>
            <w:szCs w:val="23"/>
          </w:rPr>
          <w:t> </w:t>
        </w:r>
        <w:r w:rsidR="002243C6" w:rsidRPr="00047CFA">
          <w:rPr>
            <w:rFonts w:asciiTheme="minorHAnsi" w:hAnsiTheme="minorHAnsi" w:cstheme="minorHAnsi"/>
            <w:sz w:val="23"/>
            <w:szCs w:val="23"/>
          </w:rPr>
          <w:t>§</w:t>
        </w:r>
        <w:r w:rsidR="00C1529A" w:rsidRPr="00047CFA">
          <w:rPr>
            <w:rFonts w:asciiTheme="minorHAnsi" w:hAnsiTheme="minorHAnsi" w:cstheme="minorHAnsi"/>
            <w:sz w:val="23"/>
            <w:szCs w:val="23"/>
          </w:rPr>
          <w:t> </w:t>
        </w:r>
        <w:r w:rsidR="002243C6" w:rsidRPr="00047CFA">
          <w:rPr>
            <w:rFonts w:asciiTheme="minorHAnsi" w:hAnsiTheme="minorHAnsi" w:cstheme="minorHAnsi"/>
            <w:sz w:val="23"/>
            <w:szCs w:val="23"/>
          </w:rPr>
          <w:t>1</w:t>
        </w:r>
        <w:r w:rsidR="00C1529A" w:rsidRPr="00047CFA">
          <w:rPr>
            <w:rFonts w:asciiTheme="minorHAnsi" w:hAnsiTheme="minorHAnsi" w:cstheme="minorHAnsi"/>
            <w:sz w:val="23"/>
            <w:szCs w:val="23"/>
          </w:rPr>
          <w:t> </w:t>
        </w:r>
        <w:r w:rsidR="002243C6" w:rsidRPr="00047CFA">
          <w:rPr>
            <w:rFonts w:asciiTheme="minorHAnsi" w:hAnsiTheme="minorHAnsi" w:cstheme="minorHAnsi"/>
            <w:sz w:val="23"/>
            <w:szCs w:val="23"/>
          </w:rPr>
          <w:t>ods. 14 ZVO</w:t>
        </w:r>
      </w:ins>
      <w:r w:rsidR="002243C6" w:rsidRPr="00B52CAF">
        <w:rPr>
          <w:rFonts w:asciiTheme="minorHAnsi" w:hAnsiTheme="minorHAnsi"/>
          <w:sz w:val="23"/>
        </w:rPr>
        <w:t xml:space="preserve"> </w:t>
      </w:r>
      <w:r w:rsidR="00E36603" w:rsidRPr="00B52CAF">
        <w:rPr>
          <w:rFonts w:asciiTheme="minorHAnsi" w:hAnsiTheme="minorHAnsi"/>
          <w:sz w:val="23"/>
        </w:rPr>
        <w:t>aj prijímateľ, ktorý je verejným obstarávateľom alebo obstarávateľom podľa ZVO</w:t>
      </w:r>
      <w:del w:id="550" w:author="Autor">
        <w:r w:rsidR="00E36603">
          <w:delText>)</w:delText>
        </w:r>
        <w:r>
          <w:delText>,</w:delText>
        </w:r>
      </w:del>
      <w:ins w:id="551" w:author="Autor">
        <w:r w:rsidRPr="00047CFA">
          <w:rPr>
            <w:rFonts w:asciiTheme="minorHAnsi" w:hAnsiTheme="minorHAnsi" w:cstheme="minorHAnsi"/>
            <w:sz w:val="23"/>
            <w:szCs w:val="23"/>
          </w:rPr>
          <w:t>,</w:t>
        </w:r>
      </w:ins>
      <w:r w:rsidRPr="00B52CAF">
        <w:rPr>
          <w:rFonts w:asciiTheme="minorHAnsi" w:hAnsiTheme="minorHAnsi"/>
          <w:sz w:val="23"/>
        </w:rPr>
        <w:t xml:space="preserve"> len ak </w:t>
      </w:r>
      <w:del w:id="552" w:author="Autor">
        <w:r w:rsidRPr="00A905D6">
          <w:delText>predpokladaná hodnota zákazky (ďalej len „</w:delText>
        </w:r>
      </w:del>
      <w:r w:rsidRPr="00B52CAF">
        <w:rPr>
          <w:rFonts w:asciiTheme="minorHAnsi" w:hAnsiTheme="minorHAnsi"/>
          <w:sz w:val="23"/>
        </w:rPr>
        <w:t>PHZ</w:t>
      </w:r>
      <w:del w:id="553" w:author="Autor">
        <w:r w:rsidRPr="00A905D6">
          <w:delText>“)</w:delText>
        </w:r>
      </w:del>
      <w:r w:rsidRPr="00B52CAF">
        <w:rPr>
          <w:rFonts w:asciiTheme="minorHAnsi" w:hAnsiTheme="minorHAnsi"/>
          <w:sz w:val="23"/>
        </w:rPr>
        <w:t xml:space="preserve"> je nižšia ako </w:t>
      </w:r>
      <w:del w:id="554" w:author="Autor">
        <w:r w:rsidRPr="00A905D6">
          <w:delText>10</w:delText>
        </w:r>
      </w:del>
      <w:ins w:id="555" w:author="Autor">
        <w:r w:rsidR="003233E3" w:rsidRPr="00047CFA">
          <w:rPr>
            <w:rFonts w:asciiTheme="minorHAnsi" w:hAnsiTheme="minorHAnsi" w:cstheme="minorHAnsi"/>
            <w:sz w:val="23"/>
            <w:szCs w:val="23"/>
          </w:rPr>
          <w:t>5</w:t>
        </w:r>
        <w:r w:rsidRPr="00047CFA">
          <w:rPr>
            <w:rFonts w:asciiTheme="minorHAnsi" w:hAnsiTheme="minorHAnsi" w:cstheme="minorHAnsi"/>
            <w:sz w:val="23"/>
            <w:szCs w:val="23"/>
          </w:rPr>
          <w:t>0</w:t>
        </w:r>
      </w:ins>
      <w:r w:rsidRPr="00B52CAF">
        <w:rPr>
          <w:rFonts w:asciiTheme="minorHAnsi" w:hAnsiTheme="minorHAnsi"/>
          <w:sz w:val="23"/>
        </w:rPr>
        <w:t>.000</w:t>
      </w:r>
      <w:del w:id="556" w:author="Autor">
        <w:r w:rsidR="000469F1">
          <w:delText>,00</w:delText>
        </w:r>
        <w:r w:rsidRPr="00A905D6">
          <w:delText xml:space="preserve"> </w:delText>
        </w:r>
        <w:r>
          <w:delText>EUR</w:delText>
        </w:r>
      </w:del>
      <w:ins w:id="557" w:author="Autor">
        <w:r w:rsidR="00EC7982" w:rsidRPr="00047CFA">
          <w:rPr>
            <w:rFonts w:asciiTheme="minorHAnsi" w:hAnsiTheme="minorHAnsi" w:cstheme="minorHAnsi"/>
            <w:sz w:val="23"/>
            <w:szCs w:val="23"/>
          </w:rPr>
          <w:t xml:space="preserve"> </w:t>
        </w:r>
        <w:r w:rsidRPr="00047CFA">
          <w:rPr>
            <w:rFonts w:asciiTheme="minorHAnsi" w:hAnsiTheme="minorHAnsi" w:cstheme="minorHAnsi"/>
            <w:sz w:val="23"/>
            <w:szCs w:val="23"/>
          </w:rPr>
          <w:t>E</w:t>
        </w:r>
        <w:r w:rsidR="005E66D7" w:rsidRPr="00047CFA">
          <w:rPr>
            <w:rFonts w:asciiTheme="minorHAnsi" w:hAnsiTheme="minorHAnsi" w:cstheme="minorHAnsi"/>
            <w:sz w:val="23"/>
            <w:szCs w:val="23"/>
          </w:rPr>
          <w:t>ur</w:t>
        </w:r>
      </w:ins>
      <w:r w:rsidRPr="00B52CAF">
        <w:rPr>
          <w:rStyle w:val="Odkaznapoznmkupodiarou"/>
          <w:rFonts w:asciiTheme="minorHAnsi" w:hAnsiTheme="minorHAnsi"/>
          <w:sz w:val="23"/>
        </w:rPr>
        <w:footnoteReference w:id="7"/>
      </w:r>
      <w:r w:rsidRPr="00B52CAF">
        <w:rPr>
          <w:rFonts w:asciiTheme="minorHAnsi" w:hAnsiTheme="minorHAnsi"/>
          <w:sz w:val="23"/>
        </w:rPr>
        <w:t xml:space="preserve"> v priebehu kalendárneho roka alebo počas platnosti zmluvy, ak sa zmluva uzatvára na obdobie dlhšie ako jeden kalendárny rok.</w:t>
      </w:r>
      <w:r w:rsidR="00313EC5" w:rsidRPr="00B52CAF">
        <w:rPr>
          <w:rFonts w:asciiTheme="minorHAnsi" w:hAnsiTheme="minorHAnsi"/>
          <w:sz w:val="23"/>
        </w:rPr>
        <w:t xml:space="preserve"> </w:t>
      </w:r>
      <w:r w:rsidR="00D15F11" w:rsidRPr="00B52CAF">
        <w:rPr>
          <w:rFonts w:asciiTheme="minorHAnsi" w:hAnsiTheme="minorHAnsi"/>
          <w:sz w:val="23"/>
        </w:rPr>
        <w:t>Ide</w:t>
      </w:r>
      <w:del w:id="560" w:author="Autor">
        <w:r w:rsidR="00313EC5">
          <w:delText xml:space="preserve"> </w:delText>
        </w:r>
      </w:del>
      <w:ins w:id="561" w:author="Autor">
        <w:r w:rsidR="00D15F11">
          <w:rPr>
            <w:rFonts w:asciiTheme="minorHAnsi" w:hAnsiTheme="minorHAnsi" w:cstheme="minorHAnsi"/>
            <w:sz w:val="23"/>
            <w:szCs w:val="23"/>
          </w:rPr>
          <w:t> </w:t>
        </w:r>
      </w:ins>
      <w:r w:rsidR="00313EC5" w:rsidRPr="00B52CAF">
        <w:rPr>
          <w:rFonts w:asciiTheme="minorHAnsi" w:hAnsiTheme="minorHAnsi"/>
          <w:sz w:val="23"/>
        </w:rPr>
        <w:t xml:space="preserve">o zákazky tzv. malého rozsahu v zmysle </w:t>
      </w:r>
      <w:del w:id="562" w:author="Autor">
        <w:r w:rsidR="00313EC5" w:rsidRPr="00E21CE0">
          <w:delText>čl</w:delText>
        </w:r>
        <w:r w:rsidR="00F40AF5" w:rsidRPr="00E21CE0">
          <w:delText>.</w:delText>
        </w:r>
        <w:r w:rsidR="00313EC5" w:rsidRPr="00E21CE0">
          <w:delText xml:space="preserve"> </w:delText>
        </w:r>
        <w:r w:rsidR="00C117F7">
          <w:delText>5</w:delText>
        </w:r>
      </w:del>
      <w:ins w:id="563" w:author="Autor">
        <w:r w:rsidR="00EC0DE7">
          <w:fldChar w:fldCharType="begin"/>
        </w:r>
        <w:r w:rsidR="00EC0DE7">
          <w:instrText xml:space="preserve"> HYPERLINK \l "_ZÁKAZKY_MALÉHO_ROZSAHU" </w:instrText>
        </w:r>
        <w:r w:rsidR="00EC0DE7">
          <w:fldChar w:fldCharType="separate"/>
        </w:r>
        <w:r w:rsidR="001306E4" w:rsidRPr="00047CFA">
          <w:rPr>
            <w:rStyle w:val="Hypertextovprepojenie"/>
            <w:rFonts w:asciiTheme="minorHAnsi" w:hAnsiTheme="minorHAnsi" w:cstheme="minorHAnsi"/>
            <w:sz w:val="23"/>
            <w:szCs w:val="23"/>
          </w:rPr>
          <w:t>časti 3</w:t>
        </w:r>
        <w:r w:rsidR="00EC0DE7">
          <w:rPr>
            <w:rStyle w:val="Hypertextovprepojenie"/>
            <w:rFonts w:asciiTheme="minorHAnsi" w:hAnsiTheme="minorHAnsi" w:cstheme="minorHAnsi"/>
            <w:sz w:val="23"/>
            <w:szCs w:val="23"/>
          </w:rPr>
          <w:fldChar w:fldCharType="end"/>
        </w:r>
      </w:ins>
      <w:r w:rsidR="00C117F7" w:rsidRPr="00B52CAF">
        <w:rPr>
          <w:rFonts w:asciiTheme="minorHAnsi" w:hAnsiTheme="minorHAnsi"/>
          <w:sz w:val="23"/>
        </w:rPr>
        <w:t xml:space="preserve"> tohto U</w:t>
      </w:r>
      <w:r w:rsidR="00313EC5" w:rsidRPr="00B52CAF">
        <w:rPr>
          <w:rFonts w:asciiTheme="minorHAnsi" w:hAnsiTheme="minorHAnsi"/>
          <w:sz w:val="23"/>
        </w:rPr>
        <w:t>smernenia.</w:t>
      </w:r>
    </w:p>
    <w:p w14:paraId="6644D0A8" w14:textId="1E5293BE" w:rsidR="00A10C35" w:rsidRPr="00B52CAF" w:rsidRDefault="00A10C35" w:rsidP="00A905D6">
      <w:pPr>
        <w:jc w:val="both"/>
        <w:rPr>
          <w:rFonts w:asciiTheme="minorHAnsi" w:hAnsiTheme="minorHAnsi"/>
          <w:sz w:val="23"/>
        </w:rPr>
      </w:pPr>
    </w:p>
    <w:p w14:paraId="59ED6D94" w14:textId="77777777" w:rsidR="00624AA9" w:rsidRPr="00711F0E" w:rsidRDefault="00624AA9" w:rsidP="007C0B0C">
      <w:pPr>
        <w:pStyle w:val="MPCKO2"/>
        <w:spacing w:before="0"/>
        <w:ind w:firstLine="357"/>
        <w:jc w:val="center"/>
        <w:rPr>
          <w:del w:id="564" w:author="Autor"/>
          <w:color w:val="auto"/>
        </w:rPr>
      </w:pPr>
      <w:del w:id="565" w:author="Autor">
        <w:r w:rsidRPr="00711F0E">
          <w:rPr>
            <w:color w:val="auto"/>
          </w:rPr>
          <w:delText>Článok 2</w:delText>
        </w:r>
      </w:del>
    </w:p>
    <w:p w14:paraId="09E4C19D" w14:textId="371A0396" w:rsidR="00624AA9" w:rsidRPr="00B52CAF" w:rsidRDefault="00624AA9" w:rsidP="00F91A99">
      <w:pPr>
        <w:pStyle w:val="Nadpis2"/>
        <w:numPr>
          <w:ilvl w:val="0"/>
          <w:numId w:val="58"/>
        </w:numPr>
        <w:ind w:left="567" w:hanging="567"/>
        <w:rPr>
          <w:rFonts w:asciiTheme="minorHAnsi" w:hAnsiTheme="minorHAnsi"/>
          <w:sz w:val="23"/>
        </w:rPr>
      </w:pPr>
      <w:bookmarkStart w:id="566" w:name="_1.2"/>
      <w:bookmarkStart w:id="567" w:name="_Toc176295990"/>
      <w:bookmarkStart w:id="568" w:name="_Toc176296100"/>
      <w:bookmarkStart w:id="569" w:name="_Toc176410020"/>
      <w:bookmarkStart w:id="570" w:name="_Toc176500928"/>
      <w:bookmarkStart w:id="571" w:name="_Toc176507463"/>
      <w:bookmarkStart w:id="572" w:name="_Toc178880439"/>
      <w:bookmarkEnd w:id="566"/>
      <w:bookmarkEnd w:id="567"/>
      <w:bookmarkEnd w:id="568"/>
      <w:bookmarkEnd w:id="569"/>
      <w:bookmarkEnd w:id="570"/>
      <w:bookmarkEnd w:id="571"/>
      <w:r w:rsidRPr="00B52CAF">
        <w:rPr>
          <w:rFonts w:asciiTheme="minorHAnsi" w:hAnsiTheme="minorHAnsi"/>
          <w:sz w:val="23"/>
        </w:rPr>
        <w:t>Všeobecné pravidlá</w:t>
      </w:r>
      <w:r w:rsidR="00900803" w:rsidRPr="00B52CAF">
        <w:rPr>
          <w:rFonts w:asciiTheme="minorHAnsi" w:hAnsiTheme="minorHAnsi"/>
          <w:sz w:val="23"/>
        </w:rPr>
        <w:t xml:space="preserve"> a definície</w:t>
      </w:r>
      <w:bookmarkEnd w:id="572"/>
    </w:p>
    <w:p w14:paraId="76E38A1D" w14:textId="77777777" w:rsidR="001936BF" w:rsidRPr="00B52CAF" w:rsidRDefault="001936BF" w:rsidP="00624AA9">
      <w:pPr>
        <w:ind w:left="360"/>
        <w:rPr>
          <w:rFonts w:asciiTheme="minorHAnsi" w:hAnsiTheme="minorHAnsi"/>
          <w:b/>
          <w:sz w:val="23"/>
        </w:rPr>
      </w:pPr>
    </w:p>
    <w:p w14:paraId="3A792808" w14:textId="624C8629" w:rsidR="001936BF" w:rsidRPr="00B52CAF" w:rsidRDefault="00624AA9" w:rsidP="00F91A99">
      <w:pPr>
        <w:pStyle w:val="Odsekzoznamu"/>
        <w:numPr>
          <w:ilvl w:val="0"/>
          <w:numId w:val="5"/>
        </w:numPr>
        <w:ind w:left="567" w:hanging="567"/>
        <w:jc w:val="both"/>
        <w:rPr>
          <w:rFonts w:asciiTheme="minorHAnsi" w:hAnsiTheme="minorHAnsi"/>
          <w:sz w:val="23"/>
        </w:rPr>
      </w:pPr>
      <w:r w:rsidRPr="00B52CAF">
        <w:rPr>
          <w:rFonts w:asciiTheme="minorHAnsi" w:hAnsiTheme="minorHAnsi"/>
          <w:sz w:val="23"/>
        </w:rPr>
        <w:t>Obstarávateľ je povinný</w:t>
      </w:r>
      <w:ins w:id="573" w:author="Autor">
        <w:r w:rsidR="00714F74" w:rsidRPr="00047CFA">
          <w:rPr>
            <w:rFonts w:asciiTheme="minorHAnsi" w:hAnsiTheme="minorHAnsi" w:cstheme="minorHAnsi"/>
            <w:sz w:val="23"/>
            <w:szCs w:val="23"/>
          </w:rPr>
          <w:t>,</w:t>
        </w:r>
      </w:ins>
      <w:r w:rsidRPr="00B52CAF">
        <w:rPr>
          <w:rFonts w:asciiTheme="minorHAnsi" w:hAnsiTheme="minorHAnsi"/>
          <w:sz w:val="23"/>
        </w:rPr>
        <w:t xml:space="preserve"> </w:t>
      </w:r>
      <w:r w:rsidR="00264631" w:rsidRPr="00B52CAF">
        <w:rPr>
          <w:rFonts w:asciiTheme="minorHAnsi" w:hAnsiTheme="minorHAnsi"/>
          <w:sz w:val="23"/>
        </w:rPr>
        <w:t>pri obstarávaní</w:t>
      </w:r>
      <w:r w:rsidRPr="00B52CAF">
        <w:rPr>
          <w:rFonts w:asciiTheme="minorHAnsi" w:hAnsiTheme="minorHAnsi"/>
          <w:sz w:val="23"/>
        </w:rPr>
        <w:t xml:space="preserve"> podľa tohto </w:t>
      </w:r>
      <w:del w:id="574" w:author="Autor">
        <w:r w:rsidR="001936BF" w:rsidRPr="001936BF">
          <w:delText>usmernenia</w:delText>
        </w:r>
      </w:del>
      <w:ins w:id="575" w:author="Autor">
        <w:r w:rsidR="00AD0432" w:rsidRPr="00047CFA">
          <w:rPr>
            <w:rFonts w:asciiTheme="minorHAnsi" w:hAnsiTheme="minorHAnsi" w:cstheme="minorHAnsi"/>
            <w:sz w:val="23"/>
            <w:szCs w:val="23"/>
          </w:rPr>
          <w:t>U</w:t>
        </w:r>
        <w:r w:rsidR="001936BF" w:rsidRPr="00047CFA">
          <w:rPr>
            <w:rFonts w:asciiTheme="minorHAnsi" w:hAnsiTheme="minorHAnsi" w:cstheme="minorHAnsi"/>
            <w:sz w:val="23"/>
            <w:szCs w:val="23"/>
          </w:rPr>
          <w:t>smernenia</w:t>
        </w:r>
        <w:r w:rsidR="00714F74" w:rsidRPr="00047CFA">
          <w:rPr>
            <w:rFonts w:asciiTheme="minorHAnsi" w:hAnsiTheme="minorHAnsi" w:cstheme="minorHAnsi"/>
            <w:sz w:val="23"/>
            <w:szCs w:val="23"/>
          </w:rPr>
          <w:t>,</w:t>
        </w:r>
      </w:ins>
      <w:r w:rsidR="00264631" w:rsidRPr="00B52CAF">
        <w:rPr>
          <w:rFonts w:asciiTheme="minorHAnsi" w:hAnsiTheme="minorHAnsi"/>
          <w:sz w:val="23"/>
        </w:rPr>
        <w:t xml:space="preserve"> </w:t>
      </w:r>
      <w:r w:rsidRPr="00B52CAF">
        <w:rPr>
          <w:rFonts w:asciiTheme="minorHAnsi" w:hAnsiTheme="minorHAnsi"/>
          <w:sz w:val="23"/>
        </w:rPr>
        <w:t>rešpektovať a dodržiavať zásady Zmluvy o fungovaní EÚ</w:t>
      </w:r>
      <w:r w:rsidR="00264631" w:rsidRPr="00B52CAF">
        <w:rPr>
          <w:rFonts w:asciiTheme="minorHAnsi" w:hAnsiTheme="minorHAnsi"/>
          <w:sz w:val="23"/>
        </w:rPr>
        <w:t>,</w:t>
      </w:r>
      <w:r w:rsidRPr="00B52CAF">
        <w:rPr>
          <w:rFonts w:asciiTheme="minorHAnsi" w:hAnsiTheme="minorHAnsi"/>
          <w:sz w:val="23"/>
          <w:lang w:val="en-US"/>
        </w:rPr>
        <w:t xml:space="preserve"> </w:t>
      </w:r>
      <w:r w:rsidR="001936BF" w:rsidRPr="00B52CAF">
        <w:rPr>
          <w:rFonts w:asciiTheme="minorHAnsi" w:hAnsiTheme="minorHAnsi"/>
          <w:sz w:val="23"/>
        </w:rPr>
        <w:t>ako aj zásady vyplývajúce</w:t>
      </w:r>
      <w:r w:rsidRPr="00B52CAF">
        <w:rPr>
          <w:rFonts w:asciiTheme="minorHAnsi" w:hAnsiTheme="minorHAnsi"/>
          <w:sz w:val="23"/>
        </w:rPr>
        <w:t xml:space="preserve"> z platnej legislatívy EÚ</w:t>
      </w:r>
      <w:del w:id="576" w:author="Autor">
        <w:r w:rsidR="001936BF" w:rsidRPr="001936BF">
          <w:delText>.</w:delText>
        </w:r>
      </w:del>
      <w:r w:rsidR="001936BF" w:rsidRPr="00B52CAF">
        <w:rPr>
          <w:rStyle w:val="Odkaznapoznmkupodiarou"/>
          <w:rFonts w:asciiTheme="minorHAnsi" w:hAnsiTheme="minorHAnsi"/>
          <w:sz w:val="23"/>
        </w:rPr>
        <w:footnoteReference w:id="8"/>
      </w:r>
      <w:ins w:id="579" w:author="Autor">
        <w:r w:rsidR="00714F74" w:rsidRPr="00A90D26">
          <w:rPr>
            <w:rFonts w:asciiTheme="minorHAnsi" w:hAnsiTheme="minorHAnsi" w:cstheme="minorHAnsi"/>
            <w:sz w:val="23"/>
            <w:szCs w:val="23"/>
          </w:rPr>
          <w:t>.</w:t>
        </w:r>
      </w:ins>
    </w:p>
    <w:p w14:paraId="2CC3B2A8" w14:textId="77777777" w:rsidR="001936BF" w:rsidRDefault="001936BF" w:rsidP="001936BF">
      <w:pPr>
        <w:pStyle w:val="Odsekzoznamu"/>
        <w:ind w:left="426"/>
        <w:jc w:val="both"/>
        <w:rPr>
          <w:del w:id="580" w:author="Autor"/>
        </w:rPr>
      </w:pPr>
    </w:p>
    <w:p w14:paraId="08E877B9" w14:textId="05FCA5D9" w:rsidR="001936BF" w:rsidRPr="00B52CAF" w:rsidRDefault="001936BF" w:rsidP="00F91A99">
      <w:pPr>
        <w:pStyle w:val="Odsekzoznamu"/>
        <w:numPr>
          <w:ilvl w:val="0"/>
          <w:numId w:val="5"/>
        </w:numPr>
        <w:ind w:left="567" w:hanging="567"/>
        <w:jc w:val="both"/>
        <w:rPr>
          <w:rFonts w:asciiTheme="minorHAnsi" w:hAnsiTheme="minorHAnsi"/>
          <w:sz w:val="23"/>
        </w:rPr>
      </w:pPr>
      <w:r w:rsidRPr="00B52CAF">
        <w:rPr>
          <w:rFonts w:asciiTheme="minorHAnsi" w:hAnsiTheme="minorHAnsi"/>
          <w:sz w:val="23"/>
        </w:rPr>
        <w:t>Obstarávateľ je povinný</w:t>
      </w:r>
      <w:ins w:id="581" w:author="Autor">
        <w:r w:rsidR="00714F74" w:rsidRPr="00047CFA">
          <w:rPr>
            <w:rFonts w:asciiTheme="minorHAnsi" w:hAnsiTheme="minorHAnsi" w:cstheme="minorHAnsi"/>
            <w:sz w:val="23"/>
            <w:szCs w:val="23"/>
          </w:rPr>
          <w:t>,</w:t>
        </w:r>
      </w:ins>
      <w:r w:rsidRPr="00B52CAF">
        <w:rPr>
          <w:rFonts w:asciiTheme="minorHAnsi" w:hAnsiTheme="minorHAnsi"/>
          <w:sz w:val="23"/>
        </w:rPr>
        <w:t xml:space="preserve"> pri obstarávaní </w:t>
      </w:r>
      <w:r w:rsidR="00264631" w:rsidRPr="00B52CAF">
        <w:rPr>
          <w:rFonts w:asciiTheme="minorHAnsi" w:hAnsiTheme="minorHAnsi"/>
          <w:sz w:val="23"/>
        </w:rPr>
        <w:t xml:space="preserve">podľa tohto </w:t>
      </w:r>
      <w:del w:id="582" w:author="Autor">
        <w:r w:rsidR="00264631">
          <w:delText>usmernenia</w:delText>
        </w:r>
      </w:del>
      <w:ins w:id="583" w:author="Autor">
        <w:r w:rsidR="00AD0432" w:rsidRPr="00047CFA">
          <w:rPr>
            <w:rFonts w:asciiTheme="minorHAnsi" w:hAnsiTheme="minorHAnsi" w:cstheme="minorHAnsi"/>
            <w:sz w:val="23"/>
            <w:szCs w:val="23"/>
          </w:rPr>
          <w:t>U</w:t>
        </w:r>
        <w:r w:rsidR="00264631" w:rsidRPr="00047CFA">
          <w:rPr>
            <w:rFonts w:asciiTheme="minorHAnsi" w:hAnsiTheme="minorHAnsi" w:cstheme="minorHAnsi"/>
            <w:sz w:val="23"/>
            <w:szCs w:val="23"/>
          </w:rPr>
          <w:t>smernenia</w:t>
        </w:r>
        <w:r w:rsidR="00714F74" w:rsidRPr="00047CFA">
          <w:rPr>
            <w:rFonts w:asciiTheme="minorHAnsi" w:hAnsiTheme="minorHAnsi" w:cstheme="minorHAnsi"/>
            <w:sz w:val="23"/>
            <w:szCs w:val="23"/>
          </w:rPr>
          <w:t>,</w:t>
        </w:r>
      </w:ins>
      <w:r w:rsidR="00264631" w:rsidRPr="00B52CAF">
        <w:rPr>
          <w:rFonts w:asciiTheme="minorHAnsi" w:hAnsiTheme="minorHAnsi"/>
          <w:sz w:val="23"/>
        </w:rPr>
        <w:t xml:space="preserve"> </w:t>
      </w:r>
      <w:r w:rsidRPr="00B52CAF">
        <w:rPr>
          <w:rFonts w:asciiTheme="minorHAnsi" w:hAnsiTheme="minorHAnsi"/>
          <w:sz w:val="23"/>
        </w:rPr>
        <w:t>postupovať tak, aby boli dodržané základné princípy obstarávania podľa</w:t>
      </w:r>
      <w:r w:rsidRPr="00B52CAF">
        <w:rPr>
          <w:rStyle w:val="cf01"/>
          <w:rFonts w:asciiTheme="minorHAnsi" w:eastAsiaTheme="majorEastAsia" w:hAnsiTheme="minorHAnsi"/>
          <w:sz w:val="23"/>
        </w:rPr>
        <w:t xml:space="preserve"> </w:t>
      </w:r>
      <w:del w:id="584" w:author="Autor">
        <w:r w:rsidRPr="00CD5A3D">
          <w:rPr>
            <w:rStyle w:val="cf01"/>
            <w:rFonts w:ascii="Times New Roman" w:eastAsiaTheme="majorEastAsia" w:hAnsi="Times New Roman" w:cs="Times New Roman"/>
            <w:sz w:val="24"/>
            <w:szCs w:val="24"/>
          </w:rPr>
          <w:delText>čl. 3 ods. 1</w:delText>
        </w:r>
      </w:del>
      <w:ins w:id="585" w:author="Autor">
        <w:r w:rsidR="00EC0DE7">
          <w:fldChar w:fldCharType="begin"/>
        </w:r>
        <w:r w:rsidR="00EC0DE7">
          <w:instrText xml:space="preserve"> HYPERLINK \l "_1.3" </w:instrText>
        </w:r>
        <w:r w:rsidR="00EC0DE7">
          <w:fldChar w:fldCharType="separate"/>
        </w:r>
        <w:r w:rsidR="00037A3A" w:rsidRPr="00047CFA">
          <w:rPr>
            <w:rStyle w:val="Hypertextovprepojenie"/>
            <w:rFonts w:asciiTheme="minorHAnsi" w:eastAsiaTheme="majorEastAsia" w:hAnsiTheme="minorHAnsi" w:cstheme="minorHAnsi"/>
            <w:sz w:val="23"/>
            <w:szCs w:val="23"/>
          </w:rPr>
          <w:t>kapitoly 1.3</w:t>
        </w:r>
        <w:r w:rsidRPr="00047CFA">
          <w:rPr>
            <w:rStyle w:val="Hypertextovprepojenie"/>
            <w:rFonts w:asciiTheme="minorHAnsi" w:eastAsiaTheme="majorEastAsia" w:hAnsiTheme="minorHAnsi" w:cstheme="minorHAnsi"/>
            <w:sz w:val="23"/>
            <w:szCs w:val="23"/>
          </w:rPr>
          <w:t xml:space="preserve"> ods. 1</w:t>
        </w:r>
        <w:r w:rsidR="00EC0DE7">
          <w:rPr>
            <w:rStyle w:val="Hypertextovprepojenie"/>
            <w:rFonts w:asciiTheme="minorHAnsi" w:eastAsiaTheme="majorEastAsia" w:hAnsiTheme="minorHAnsi" w:cstheme="minorHAnsi"/>
            <w:sz w:val="23"/>
            <w:szCs w:val="23"/>
          </w:rPr>
          <w:fldChar w:fldCharType="end"/>
        </w:r>
      </w:ins>
      <w:r w:rsidRPr="00B52CAF">
        <w:rPr>
          <w:rStyle w:val="cf01"/>
          <w:rFonts w:asciiTheme="minorHAnsi" w:eastAsiaTheme="majorEastAsia" w:hAnsiTheme="minorHAnsi"/>
          <w:sz w:val="23"/>
        </w:rPr>
        <w:t xml:space="preserve"> tohto </w:t>
      </w:r>
      <w:r w:rsidR="007C0B0C" w:rsidRPr="00B52CAF">
        <w:rPr>
          <w:rStyle w:val="cf01"/>
          <w:rFonts w:asciiTheme="minorHAnsi" w:eastAsiaTheme="majorEastAsia" w:hAnsiTheme="minorHAnsi"/>
          <w:sz w:val="23"/>
        </w:rPr>
        <w:t>U</w:t>
      </w:r>
      <w:r w:rsidRPr="00B52CAF">
        <w:rPr>
          <w:rStyle w:val="cf01"/>
          <w:rFonts w:asciiTheme="minorHAnsi" w:eastAsiaTheme="majorEastAsia" w:hAnsiTheme="minorHAnsi"/>
          <w:sz w:val="23"/>
        </w:rPr>
        <w:t xml:space="preserve">smernenia. </w:t>
      </w:r>
      <w:r w:rsidR="00CD5A3D" w:rsidRPr="00B52CAF">
        <w:rPr>
          <w:rStyle w:val="cf01"/>
          <w:rFonts w:asciiTheme="minorHAnsi" w:eastAsiaTheme="majorEastAsia" w:hAnsiTheme="minorHAnsi"/>
          <w:sz w:val="23"/>
        </w:rPr>
        <w:t>O</w:t>
      </w:r>
      <w:r w:rsidRPr="00B52CAF">
        <w:rPr>
          <w:rFonts w:asciiTheme="minorHAnsi" w:hAnsiTheme="minorHAnsi"/>
          <w:sz w:val="23"/>
        </w:rPr>
        <w:t xml:space="preserve">bstarávateľ </w:t>
      </w:r>
      <w:r w:rsidR="00CD5A3D" w:rsidRPr="00B52CAF">
        <w:rPr>
          <w:rFonts w:asciiTheme="minorHAnsi" w:hAnsiTheme="minorHAnsi"/>
          <w:sz w:val="23"/>
        </w:rPr>
        <w:t xml:space="preserve">je </w:t>
      </w:r>
      <w:r w:rsidRPr="00B52CAF">
        <w:rPr>
          <w:rFonts w:asciiTheme="minorHAnsi" w:hAnsiTheme="minorHAnsi"/>
          <w:sz w:val="23"/>
        </w:rPr>
        <w:t xml:space="preserve">povinný zdržať sa akéhokoľvek konania, ktoré by uvedené princípy </w:t>
      </w:r>
      <w:r w:rsidR="009935E8" w:rsidRPr="00B52CAF">
        <w:rPr>
          <w:rFonts w:asciiTheme="minorHAnsi" w:hAnsiTheme="minorHAnsi"/>
          <w:sz w:val="23"/>
        </w:rPr>
        <w:t xml:space="preserve">mohli </w:t>
      </w:r>
      <w:r w:rsidRPr="00B52CAF">
        <w:rPr>
          <w:rFonts w:asciiTheme="minorHAnsi" w:hAnsiTheme="minorHAnsi"/>
          <w:sz w:val="23"/>
        </w:rPr>
        <w:t>ohroziť alebo porušiť.</w:t>
      </w:r>
    </w:p>
    <w:p w14:paraId="48733B4A" w14:textId="77777777" w:rsidR="001936BF" w:rsidRDefault="001936BF" w:rsidP="001936BF">
      <w:pPr>
        <w:pStyle w:val="Odsekzoznamu"/>
        <w:ind w:left="426"/>
        <w:jc w:val="both"/>
        <w:rPr>
          <w:del w:id="586" w:author="Autor"/>
        </w:rPr>
      </w:pPr>
    </w:p>
    <w:p w14:paraId="5C9567A8" w14:textId="7CB394A8" w:rsidR="001936BF" w:rsidRPr="00B52CAF" w:rsidRDefault="001936BF" w:rsidP="00F91A99">
      <w:pPr>
        <w:pStyle w:val="Odsekzoznamu"/>
        <w:numPr>
          <w:ilvl w:val="0"/>
          <w:numId w:val="5"/>
        </w:numPr>
        <w:ind w:left="567" w:hanging="567"/>
        <w:jc w:val="both"/>
        <w:rPr>
          <w:rFonts w:asciiTheme="minorHAnsi" w:hAnsiTheme="minorHAnsi"/>
          <w:sz w:val="23"/>
        </w:rPr>
      </w:pPr>
      <w:r w:rsidRPr="00B52CAF">
        <w:rPr>
          <w:rFonts w:asciiTheme="minorHAnsi" w:hAnsiTheme="minorHAnsi"/>
          <w:sz w:val="23"/>
        </w:rPr>
        <w:t>Činnosťou poskytovateľa nie je dotknutá výlučná a konečná zodpovednosť obstarávateľa za</w:t>
      </w:r>
      <w:del w:id="587" w:author="Autor">
        <w:r w:rsidRPr="001936BF">
          <w:delText xml:space="preserve"> </w:delText>
        </w:r>
      </w:del>
      <w:ins w:id="588" w:author="Autor">
        <w:r w:rsidR="00013F3C" w:rsidRPr="00047CFA">
          <w:rPr>
            <w:rFonts w:asciiTheme="minorHAnsi" w:hAnsiTheme="minorHAnsi" w:cstheme="minorHAnsi"/>
            <w:sz w:val="23"/>
            <w:szCs w:val="23"/>
          </w:rPr>
          <w:t> </w:t>
        </w:r>
      </w:ins>
      <w:r w:rsidRPr="00B52CAF">
        <w:rPr>
          <w:rFonts w:asciiTheme="minorHAnsi" w:hAnsiTheme="minorHAnsi"/>
          <w:sz w:val="23"/>
        </w:rPr>
        <w:t xml:space="preserve">realizáciu obstarávania </w:t>
      </w:r>
      <w:r w:rsidR="00F05C3F" w:rsidRPr="00B52CAF">
        <w:rPr>
          <w:rFonts w:asciiTheme="minorHAnsi" w:hAnsiTheme="minorHAnsi"/>
          <w:sz w:val="23"/>
        </w:rPr>
        <w:t>v súlade s týmto</w:t>
      </w:r>
      <w:r w:rsidRPr="00B52CAF">
        <w:rPr>
          <w:rFonts w:asciiTheme="minorHAnsi" w:hAnsiTheme="minorHAnsi"/>
          <w:sz w:val="23"/>
        </w:rPr>
        <w:t xml:space="preserve"> </w:t>
      </w:r>
      <w:del w:id="589" w:author="Autor">
        <w:r w:rsidRPr="001936BF">
          <w:delText>usmernen</w:delText>
        </w:r>
        <w:r w:rsidR="00F05C3F">
          <w:delText>ím</w:delText>
        </w:r>
      </w:del>
      <w:ins w:id="590" w:author="Autor">
        <w:r w:rsidR="00714F74" w:rsidRPr="00047CFA">
          <w:rPr>
            <w:rFonts w:asciiTheme="minorHAnsi" w:hAnsiTheme="minorHAnsi" w:cstheme="minorHAnsi"/>
            <w:sz w:val="23"/>
            <w:szCs w:val="23"/>
          </w:rPr>
          <w:t>U</w:t>
        </w:r>
        <w:r w:rsidRPr="00047CFA">
          <w:rPr>
            <w:rFonts w:asciiTheme="minorHAnsi" w:hAnsiTheme="minorHAnsi" w:cstheme="minorHAnsi"/>
            <w:sz w:val="23"/>
            <w:szCs w:val="23"/>
          </w:rPr>
          <w:t>smernen</w:t>
        </w:r>
        <w:r w:rsidR="00F05C3F" w:rsidRPr="00047CFA">
          <w:rPr>
            <w:rFonts w:asciiTheme="minorHAnsi" w:hAnsiTheme="minorHAnsi" w:cstheme="minorHAnsi"/>
            <w:sz w:val="23"/>
            <w:szCs w:val="23"/>
          </w:rPr>
          <w:t>ím</w:t>
        </w:r>
      </w:ins>
      <w:r w:rsidRPr="00B52CAF">
        <w:rPr>
          <w:rFonts w:asciiTheme="minorHAnsi" w:hAnsiTheme="minorHAnsi"/>
          <w:sz w:val="23"/>
        </w:rPr>
        <w:t>.</w:t>
      </w:r>
    </w:p>
    <w:p w14:paraId="105AF2CF" w14:textId="77777777" w:rsidR="00702729" w:rsidRDefault="00702729" w:rsidP="00702729">
      <w:pPr>
        <w:pStyle w:val="Odsekzoznamu"/>
        <w:ind w:left="426"/>
        <w:jc w:val="both"/>
        <w:rPr>
          <w:del w:id="591" w:author="Autor"/>
        </w:rPr>
      </w:pPr>
    </w:p>
    <w:p w14:paraId="7DFB6C34" w14:textId="0C21B9C2" w:rsidR="00702729" w:rsidRPr="00B52CAF" w:rsidRDefault="00264631" w:rsidP="00F91A99">
      <w:pPr>
        <w:pStyle w:val="Odsekzoznamu"/>
        <w:numPr>
          <w:ilvl w:val="0"/>
          <w:numId w:val="5"/>
        </w:numPr>
        <w:ind w:left="567" w:hanging="567"/>
        <w:jc w:val="both"/>
        <w:rPr>
          <w:rFonts w:asciiTheme="minorHAnsi" w:hAnsiTheme="minorHAnsi"/>
          <w:sz w:val="23"/>
        </w:rPr>
      </w:pPr>
      <w:r w:rsidRPr="00B52CAF">
        <w:rPr>
          <w:rFonts w:asciiTheme="minorHAnsi" w:hAnsiTheme="minorHAnsi"/>
          <w:sz w:val="23"/>
        </w:rPr>
        <w:t>Poskytovateľ vykonáva kontrolu obstarávania</w:t>
      </w:r>
      <w:r w:rsidR="00702729" w:rsidRPr="00B52CAF">
        <w:rPr>
          <w:rFonts w:asciiTheme="minorHAnsi" w:hAnsiTheme="minorHAnsi"/>
          <w:sz w:val="23"/>
        </w:rPr>
        <w:t>, ktorou sa kontroluje súlad finančnej operácie s vnútroštátnou legislatívou a legislatívou EÚ.</w:t>
      </w:r>
      <w:r w:rsidRPr="00B52CAF">
        <w:rPr>
          <w:rFonts w:asciiTheme="minorHAnsi" w:hAnsiTheme="minorHAnsi"/>
          <w:sz w:val="23"/>
        </w:rPr>
        <w:t xml:space="preserve"> </w:t>
      </w:r>
      <w:r w:rsidR="00B703B4" w:rsidRPr="00B52CAF">
        <w:rPr>
          <w:rFonts w:asciiTheme="minorHAnsi" w:hAnsiTheme="minorHAnsi"/>
          <w:sz w:val="23"/>
        </w:rPr>
        <w:t xml:space="preserve">Kontrolu </w:t>
      </w:r>
      <w:r w:rsidR="00702729" w:rsidRPr="00B52CAF">
        <w:rPr>
          <w:rFonts w:asciiTheme="minorHAnsi" w:hAnsiTheme="minorHAnsi"/>
          <w:sz w:val="23"/>
        </w:rPr>
        <w:t>obstarávania vykonáva Poskytovateľ podľa zákona č. 357/2015 Z. z. o finančnej kontrole a audite a o zmene a doplnení niektorých zákonov v znení neskorších predpisov</w:t>
      </w:r>
      <w:del w:id="592" w:author="Autor">
        <w:r w:rsidR="00D05E74" w:rsidRPr="00D05E74">
          <w:delText xml:space="preserve"> (ďalej len „zákon o finančnej kontrole“)</w:delText>
        </w:r>
        <w:r w:rsidR="00702729" w:rsidRPr="00D05E74">
          <w:delText>.</w:delText>
        </w:r>
      </w:del>
      <w:ins w:id="593" w:author="Autor">
        <w:r w:rsidR="00702729" w:rsidRPr="00047CFA">
          <w:rPr>
            <w:rFonts w:asciiTheme="minorHAnsi" w:hAnsiTheme="minorHAnsi" w:cstheme="minorHAnsi"/>
            <w:sz w:val="23"/>
            <w:szCs w:val="23"/>
          </w:rPr>
          <w:t>.</w:t>
        </w:r>
      </w:ins>
      <w:r w:rsidR="00702729" w:rsidRPr="00B52CAF">
        <w:rPr>
          <w:rFonts w:asciiTheme="minorHAnsi" w:hAnsiTheme="minorHAnsi"/>
          <w:sz w:val="23"/>
        </w:rPr>
        <w:t xml:space="preserve"> </w:t>
      </w:r>
    </w:p>
    <w:p w14:paraId="04DFF0B1" w14:textId="77777777" w:rsidR="00E55C77" w:rsidRDefault="00E55C77" w:rsidP="00702729">
      <w:pPr>
        <w:pStyle w:val="Odsekzoznamu"/>
        <w:ind w:left="426"/>
        <w:jc w:val="both"/>
        <w:rPr>
          <w:del w:id="594" w:author="Autor"/>
        </w:rPr>
      </w:pPr>
    </w:p>
    <w:p w14:paraId="1E216608" w14:textId="77777777" w:rsidR="00D9022E" w:rsidRDefault="00D9022E" w:rsidP="00702729">
      <w:pPr>
        <w:pStyle w:val="Odsekzoznamu"/>
        <w:ind w:left="426"/>
        <w:jc w:val="both"/>
        <w:rPr>
          <w:del w:id="595" w:author="Autor"/>
        </w:rPr>
      </w:pPr>
    </w:p>
    <w:p w14:paraId="02540F6F" w14:textId="77777777" w:rsidR="00D9022E" w:rsidRDefault="00D9022E" w:rsidP="00702729">
      <w:pPr>
        <w:pStyle w:val="Odsekzoznamu"/>
        <w:ind w:left="426"/>
        <w:jc w:val="both"/>
        <w:rPr>
          <w:del w:id="596" w:author="Autor"/>
        </w:rPr>
      </w:pPr>
    </w:p>
    <w:p w14:paraId="6DE0D696" w14:textId="77777777" w:rsidR="00D9022E" w:rsidRDefault="00D9022E" w:rsidP="00702729">
      <w:pPr>
        <w:pStyle w:val="Odsekzoznamu"/>
        <w:ind w:left="426"/>
        <w:jc w:val="both"/>
        <w:rPr>
          <w:del w:id="597" w:author="Autor"/>
        </w:rPr>
      </w:pPr>
    </w:p>
    <w:p w14:paraId="65951A59" w14:textId="77777777" w:rsidR="00D9022E" w:rsidRDefault="00D9022E" w:rsidP="00702729">
      <w:pPr>
        <w:pStyle w:val="Odsekzoznamu"/>
        <w:ind w:left="426"/>
        <w:jc w:val="both"/>
        <w:rPr>
          <w:del w:id="598" w:author="Autor"/>
        </w:rPr>
      </w:pPr>
    </w:p>
    <w:p w14:paraId="14059F0C" w14:textId="3FE76ECD" w:rsidR="00A62078" w:rsidRPr="00B52CAF" w:rsidRDefault="00702729" w:rsidP="00F91A99">
      <w:pPr>
        <w:pStyle w:val="Odsekzoznamu"/>
        <w:numPr>
          <w:ilvl w:val="0"/>
          <w:numId w:val="5"/>
        </w:numPr>
        <w:ind w:left="567" w:hanging="567"/>
        <w:jc w:val="both"/>
        <w:rPr>
          <w:rFonts w:asciiTheme="minorHAnsi" w:hAnsiTheme="minorHAnsi"/>
          <w:sz w:val="23"/>
        </w:rPr>
      </w:pPr>
      <w:r w:rsidRPr="00B52CAF">
        <w:rPr>
          <w:rFonts w:asciiTheme="minorHAnsi" w:hAnsiTheme="minorHAnsi"/>
          <w:sz w:val="23"/>
        </w:rPr>
        <w:t>Kontrolu obstarávania podľa ods. 4 vykonáva poskytovateľ:</w:t>
      </w:r>
    </w:p>
    <w:p w14:paraId="2420C1CB" w14:textId="77777777" w:rsidR="006F1CE7" w:rsidRPr="006F1CE7" w:rsidRDefault="006F1CE7" w:rsidP="006F1CE7">
      <w:pPr>
        <w:pStyle w:val="Odsekzoznamu"/>
        <w:spacing w:after="120"/>
        <w:ind w:left="425"/>
        <w:jc w:val="both"/>
        <w:rPr>
          <w:del w:id="599" w:author="Autor"/>
          <w:sz w:val="12"/>
        </w:rPr>
      </w:pPr>
    </w:p>
    <w:p w14:paraId="3CDC3AAF" w14:textId="6E14EB47" w:rsidR="00264631" w:rsidRPr="00B52CAF" w:rsidRDefault="00F05C3F" w:rsidP="00F91A99">
      <w:pPr>
        <w:pStyle w:val="Odsekzoznamu"/>
        <w:numPr>
          <w:ilvl w:val="0"/>
          <w:numId w:val="6"/>
        </w:numPr>
        <w:spacing w:before="120" w:after="120"/>
        <w:ind w:left="1134" w:hanging="567"/>
        <w:jc w:val="both"/>
        <w:rPr>
          <w:rFonts w:asciiTheme="minorHAnsi" w:hAnsiTheme="minorHAnsi"/>
          <w:sz w:val="23"/>
        </w:rPr>
      </w:pPr>
      <w:r w:rsidRPr="00B52CAF">
        <w:rPr>
          <w:rFonts w:asciiTheme="minorHAnsi" w:hAnsiTheme="minorHAnsi"/>
          <w:sz w:val="23"/>
        </w:rPr>
        <w:t>p</w:t>
      </w:r>
      <w:r w:rsidR="00702729" w:rsidRPr="00B52CAF">
        <w:rPr>
          <w:rFonts w:asciiTheme="minorHAnsi" w:hAnsiTheme="minorHAnsi"/>
          <w:sz w:val="23"/>
        </w:rPr>
        <w:t xml:space="preserve">o podaní </w:t>
      </w:r>
      <w:del w:id="600" w:author="Autor">
        <w:r w:rsidR="00702729">
          <w:delText xml:space="preserve">žiadosti o nenávratný finančný príspevok </w:delText>
        </w:r>
        <w:r>
          <w:delText>(ďalej len „žiadosť o NFP“)</w:delText>
        </w:r>
      </w:del>
      <w:proofErr w:type="spellStart"/>
      <w:ins w:id="601" w:author="Autor">
        <w:r w:rsidR="004C10F8" w:rsidRPr="00047CFA">
          <w:rPr>
            <w:rFonts w:asciiTheme="minorHAnsi" w:hAnsiTheme="minorHAnsi" w:cstheme="minorHAnsi"/>
            <w:sz w:val="23"/>
            <w:szCs w:val="23"/>
          </w:rPr>
          <w:t>Žo</w:t>
        </w:r>
        <w:r w:rsidRPr="00047CFA">
          <w:rPr>
            <w:rFonts w:asciiTheme="minorHAnsi" w:hAnsiTheme="minorHAnsi" w:cstheme="minorHAnsi"/>
            <w:sz w:val="23"/>
            <w:szCs w:val="23"/>
          </w:rPr>
          <w:t>NFP</w:t>
        </w:r>
      </w:ins>
      <w:proofErr w:type="spellEnd"/>
      <w:r w:rsidRPr="00B52CAF">
        <w:rPr>
          <w:rStyle w:val="Odkaznapoznmkupodiarou"/>
          <w:rFonts w:asciiTheme="minorHAnsi" w:hAnsiTheme="minorHAnsi"/>
          <w:sz w:val="23"/>
        </w:rPr>
        <w:footnoteReference w:id="9"/>
      </w:r>
      <w:r w:rsidRPr="00B52CAF">
        <w:rPr>
          <w:rFonts w:asciiTheme="minorHAnsi" w:hAnsiTheme="minorHAnsi"/>
          <w:sz w:val="23"/>
        </w:rPr>
        <w:t xml:space="preserve"> </w:t>
      </w:r>
      <w:r w:rsidR="00702729" w:rsidRPr="00B52CAF">
        <w:rPr>
          <w:rFonts w:asciiTheme="minorHAnsi" w:hAnsiTheme="minorHAnsi"/>
          <w:sz w:val="23"/>
        </w:rPr>
        <w:t xml:space="preserve">do nadobudnutia účinnosti </w:t>
      </w:r>
      <w:del w:id="603" w:author="Autor">
        <w:r w:rsidR="00702729">
          <w:delText>zmluvy o poskytnutí nenávratného finančného príspevku</w:delText>
        </w:r>
        <w:r>
          <w:delText xml:space="preserve"> (ďalej len „Zmluva o NFP“)</w:delText>
        </w:r>
      </w:del>
      <w:ins w:id="604" w:author="Autor">
        <w:r w:rsidR="00714F74" w:rsidRPr="00047CFA">
          <w:rPr>
            <w:rFonts w:asciiTheme="minorHAnsi" w:hAnsiTheme="minorHAnsi" w:cstheme="minorHAnsi"/>
            <w:sz w:val="23"/>
            <w:szCs w:val="23"/>
          </w:rPr>
          <w:t>Z</w:t>
        </w:r>
        <w:r w:rsidR="00702729" w:rsidRPr="00047CFA">
          <w:rPr>
            <w:rFonts w:asciiTheme="minorHAnsi" w:hAnsiTheme="minorHAnsi" w:cstheme="minorHAnsi"/>
            <w:sz w:val="23"/>
            <w:szCs w:val="23"/>
          </w:rPr>
          <w:t>mluvy o </w:t>
        </w:r>
        <w:r w:rsidRPr="00047CFA">
          <w:rPr>
            <w:rFonts w:asciiTheme="minorHAnsi" w:hAnsiTheme="minorHAnsi" w:cstheme="minorHAnsi"/>
            <w:sz w:val="23"/>
            <w:szCs w:val="23"/>
          </w:rPr>
          <w:t>NFP</w:t>
        </w:r>
      </w:ins>
      <w:r w:rsidRPr="00B52CAF">
        <w:rPr>
          <w:rStyle w:val="Odkaznapoznmkupodiarou"/>
          <w:rFonts w:asciiTheme="minorHAnsi" w:hAnsiTheme="minorHAnsi"/>
          <w:sz w:val="23"/>
        </w:rPr>
        <w:footnoteReference w:id="10"/>
      </w:r>
      <w:r w:rsidRPr="00B52CAF">
        <w:rPr>
          <w:rFonts w:asciiTheme="minorHAnsi" w:hAnsiTheme="minorHAnsi"/>
          <w:sz w:val="23"/>
        </w:rPr>
        <w:t>, alebo</w:t>
      </w:r>
    </w:p>
    <w:p w14:paraId="3392FC07" w14:textId="77777777" w:rsidR="006F1CE7" w:rsidRPr="006F1CE7" w:rsidRDefault="006F1CE7" w:rsidP="006F1CE7">
      <w:pPr>
        <w:pStyle w:val="Odsekzoznamu"/>
        <w:spacing w:before="120" w:after="120"/>
        <w:ind w:left="850"/>
        <w:jc w:val="both"/>
        <w:rPr>
          <w:del w:id="606" w:author="Autor"/>
          <w:sz w:val="12"/>
        </w:rPr>
      </w:pPr>
    </w:p>
    <w:p w14:paraId="0DB28595" w14:textId="28DB6E7D" w:rsidR="00F05C3F" w:rsidRPr="00B52CAF" w:rsidRDefault="00F05C3F" w:rsidP="00F91A99">
      <w:pPr>
        <w:pStyle w:val="Odsekzoznamu"/>
        <w:numPr>
          <w:ilvl w:val="0"/>
          <w:numId w:val="6"/>
        </w:numPr>
        <w:ind w:left="1134" w:hanging="567"/>
        <w:jc w:val="both"/>
        <w:rPr>
          <w:rFonts w:asciiTheme="minorHAnsi" w:hAnsiTheme="minorHAnsi"/>
          <w:sz w:val="23"/>
        </w:rPr>
      </w:pPr>
      <w:r w:rsidRPr="00B52CAF">
        <w:rPr>
          <w:rFonts w:asciiTheme="minorHAnsi" w:hAnsiTheme="minorHAnsi"/>
          <w:sz w:val="23"/>
        </w:rPr>
        <w:t>p</w:t>
      </w:r>
      <w:r w:rsidR="006F1CE7" w:rsidRPr="00B52CAF">
        <w:rPr>
          <w:rFonts w:asciiTheme="minorHAnsi" w:hAnsiTheme="minorHAnsi"/>
          <w:sz w:val="23"/>
        </w:rPr>
        <w:t>o nadobudnutí účinnosti Z</w:t>
      </w:r>
      <w:r w:rsidR="00702729" w:rsidRPr="00B52CAF">
        <w:rPr>
          <w:rFonts w:asciiTheme="minorHAnsi" w:hAnsiTheme="minorHAnsi"/>
          <w:sz w:val="23"/>
        </w:rPr>
        <w:t>mluvy o </w:t>
      </w:r>
      <w:del w:id="607" w:author="Autor">
        <w:r w:rsidR="00702729">
          <w:delText>poskytnutí</w:delText>
        </w:r>
        <w:r w:rsidR="00A62078">
          <w:delText xml:space="preserve"> </w:delText>
        </w:r>
      </w:del>
      <w:r w:rsidR="00A62078" w:rsidRPr="00B52CAF">
        <w:rPr>
          <w:rFonts w:asciiTheme="minorHAnsi" w:hAnsiTheme="minorHAnsi"/>
          <w:sz w:val="23"/>
        </w:rPr>
        <w:t>NFP</w:t>
      </w:r>
      <w:r w:rsidR="00702729" w:rsidRPr="00B52CAF">
        <w:rPr>
          <w:rFonts w:asciiTheme="minorHAnsi" w:hAnsiTheme="minorHAnsi"/>
          <w:sz w:val="23"/>
        </w:rPr>
        <w:t>.</w:t>
      </w:r>
    </w:p>
    <w:p w14:paraId="052A7201" w14:textId="77777777" w:rsidR="00F85BE1" w:rsidRPr="001936BF" w:rsidRDefault="00F85BE1" w:rsidP="00F85BE1">
      <w:pPr>
        <w:pStyle w:val="Odsekzoznamu"/>
        <w:ind w:left="851"/>
        <w:jc w:val="both"/>
        <w:rPr>
          <w:del w:id="608" w:author="Autor"/>
        </w:rPr>
      </w:pPr>
    </w:p>
    <w:p w14:paraId="71E440C3" w14:textId="445B3A99" w:rsidR="001936BF" w:rsidRPr="00B52CAF" w:rsidRDefault="00702729" w:rsidP="00F91A99">
      <w:pPr>
        <w:pStyle w:val="Odsekzoznamu"/>
        <w:numPr>
          <w:ilvl w:val="0"/>
          <w:numId w:val="5"/>
        </w:numPr>
        <w:ind w:left="567" w:hanging="567"/>
        <w:jc w:val="both"/>
        <w:rPr>
          <w:rFonts w:asciiTheme="minorHAnsi" w:hAnsiTheme="minorHAnsi"/>
          <w:sz w:val="23"/>
        </w:rPr>
      </w:pPr>
      <w:r w:rsidRPr="00B52CAF">
        <w:rPr>
          <w:rFonts w:asciiTheme="minorHAnsi" w:hAnsiTheme="minorHAnsi"/>
          <w:sz w:val="23"/>
        </w:rPr>
        <w:t xml:space="preserve">Okamih vykonania kontroly obstarávania je závislý od skutočnosti, či obstarávateľ realizoval obstarávanie do účinnosti </w:t>
      </w:r>
      <w:del w:id="609" w:author="Autor">
        <w:r>
          <w:delText>zmluvy</w:delText>
        </w:r>
      </w:del>
      <w:ins w:id="610" w:author="Autor">
        <w:r w:rsidR="00714F74" w:rsidRPr="00047CFA">
          <w:rPr>
            <w:rFonts w:asciiTheme="minorHAnsi" w:hAnsiTheme="minorHAnsi" w:cstheme="minorHAnsi"/>
            <w:sz w:val="23"/>
            <w:szCs w:val="23"/>
          </w:rPr>
          <w:t>Z</w:t>
        </w:r>
        <w:r w:rsidRPr="00047CFA">
          <w:rPr>
            <w:rFonts w:asciiTheme="minorHAnsi" w:hAnsiTheme="minorHAnsi" w:cstheme="minorHAnsi"/>
            <w:sz w:val="23"/>
            <w:szCs w:val="23"/>
          </w:rPr>
          <w:t>mluvy</w:t>
        </w:r>
      </w:ins>
      <w:r w:rsidRPr="00B52CAF">
        <w:rPr>
          <w:rFonts w:asciiTheme="minorHAnsi" w:hAnsiTheme="minorHAnsi"/>
          <w:sz w:val="23"/>
        </w:rPr>
        <w:t xml:space="preserve"> o </w:t>
      </w:r>
      <w:r w:rsidR="00020745" w:rsidRPr="00B52CAF">
        <w:rPr>
          <w:rFonts w:asciiTheme="minorHAnsi" w:hAnsiTheme="minorHAnsi"/>
          <w:sz w:val="23"/>
        </w:rPr>
        <w:t>NFP</w:t>
      </w:r>
      <w:r w:rsidRPr="00B52CAF">
        <w:rPr>
          <w:rFonts w:asciiTheme="minorHAnsi" w:hAnsiTheme="minorHAnsi"/>
          <w:sz w:val="23"/>
        </w:rPr>
        <w:t>, alebo sa v </w:t>
      </w:r>
      <w:del w:id="611" w:author="Autor">
        <w:r>
          <w:delText>zmluve</w:delText>
        </w:r>
      </w:del>
      <w:ins w:id="612" w:author="Autor">
        <w:r w:rsidR="00714F74" w:rsidRPr="00047CFA">
          <w:rPr>
            <w:rFonts w:asciiTheme="minorHAnsi" w:hAnsiTheme="minorHAnsi" w:cstheme="minorHAnsi"/>
            <w:sz w:val="23"/>
            <w:szCs w:val="23"/>
          </w:rPr>
          <w:t>Z</w:t>
        </w:r>
        <w:r w:rsidRPr="00047CFA">
          <w:rPr>
            <w:rFonts w:asciiTheme="minorHAnsi" w:hAnsiTheme="minorHAnsi" w:cstheme="minorHAnsi"/>
            <w:sz w:val="23"/>
            <w:szCs w:val="23"/>
          </w:rPr>
          <w:t>mluve</w:t>
        </w:r>
      </w:ins>
      <w:r w:rsidRPr="00B52CAF">
        <w:rPr>
          <w:rFonts w:asciiTheme="minorHAnsi" w:hAnsiTheme="minorHAnsi"/>
          <w:sz w:val="23"/>
        </w:rPr>
        <w:t xml:space="preserve"> o </w:t>
      </w:r>
      <w:r w:rsidR="00020745" w:rsidRPr="00B52CAF">
        <w:rPr>
          <w:rFonts w:asciiTheme="minorHAnsi" w:hAnsiTheme="minorHAnsi"/>
          <w:sz w:val="23"/>
        </w:rPr>
        <w:t>NFP</w:t>
      </w:r>
      <w:r w:rsidRPr="00B52CAF">
        <w:rPr>
          <w:rFonts w:asciiTheme="minorHAnsi" w:hAnsiTheme="minorHAnsi"/>
          <w:sz w:val="23"/>
        </w:rPr>
        <w:t xml:space="preserve"> zaviazal realizovať obstarávanie </w:t>
      </w:r>
      <w:r w:rsidR="00714F74" w:rsidRPr="00B52CAF">
        <w:rPr>
          <w:rFonts w:asciiTheme="minorHAnsi" w:hAnsiTheme="minorHAnsi"/>
          <w:sz w:val="23"/>
        </w:rPr>
        <w:t>až</w:t>
      </w:r>
      <w:del w:id="613" w:author="Autor">
        <w:r>
          <w:delText xml:space="preserve"> </w:delText>
        </w:r>
      </w:del>
      <w:ins w:id="614" w:author="Autor">
        <w:r w:rsidR="00714F74" w:rsidRPr="00047CFA">
          <w:rPr>
            <w:rFonts w:asciiTheme="minorHAnsi" w:hAnsiTheme="minorHAnsi" w:cstheme="minorHAnsi"/>
            <w:sz w:val="23"/>
            <w:szCs w:val="23"/>
          </w:rPr>
          <w:t> </w:t>
        </w:r>
      </w:ins>
      <w:r w:rsidRPr="00B52CAF">
        <w:rPr>
          <w:rFonts w:asciiTheme="minorHAnsi" w:hAnsiTheme="minorHAnsi"/>
          <w:sz w:val="23"/>
        </w:rPr>
        <w:t xml:space="preserve">po nadobudnutí účinnosti </w:t>
      </w:r>
      <w:del w:id="615" w:author="Autor">
        <w:r>
          <w:delText>zmluvy</w:delText>
        </w:r>
      </w:del>
      <w:ins w:id="616" w:author="Autor">
        <w:r w:rsidR="00714F74" w:rsidRPr="00047CFA">
          <w:rPr>
            <w:rFonts w:asciiTheme="minorHAnsi" w:hAnsiTheme="minorHAnsi" w:cstheme="minorHAnsi"/>
            <w:sz w:val="23"/>
            <w:szCs w:val="23"/>
          </w:rPr>
          <w:t>Z</w:t>
        </w:r>
        <w:r w:rsidRPr="00047CFA">
          <w:rPr>
            <w:rFonts w:asciiTheme="minorHAnsi" w:hAnsiTheme="minorHAnsi" w:cstheme="minorHAnsi"/>
            <w:sz w:val="23"/>
            <w:szCs w:val="23"/>
          </w:rPr>
          <w:t>mluvy</w:t>
        </w:r>
      </w:ins>
      <w:r w:rsidRPr="00B52CAF">
        <w:rPr>
          <w:rFonts w:asciiTheme="minorHAnsi" w:hAnsiTheme="minorHAnsi"/>
          <w:sz w:val="23"/>
        </w:rPr>
        <w:t xml:space="preserve"> o </w:t>
      </w:r>
      <w:r w:rsidR="00020745" w:rsidRPr="00B52CAF">
        <w:rPr>
          <w:rFonts w:asciiTheme="minorHAnsi" w:hAnsiTheme="minorHAnsi"/>
          <w:sz w:val="23"/>
        </w:rPr>
        <w:t>NFP</w:t>
      </w:r>
      <w:r w:rsidRPr="00B52CAF">
        <w:rPr>
          <w:rFonts w:asciiTheme="minorHAnsi" w:hAnsiTheme="minorHAnsi"/>
          <w:sz w:val="23"/>
        </w:rPr>
        <w:t xml:space="preserve"> (v nej dohodnutej lehote).</w:t>
      </w:r>
    </w:p>
    <w:p w14:paraId="7AE3CBC8" w14:textId="77777777" w:rsidR="00702729" w:rsidRDefault="00702729" w:rsidP="00702729">
      <w:pPr>
        <w:pStyle w:val="Odsekzoznamu"/>
        <w:ind w:left="426"/>
        <w:jc w:val="both"/>
        <w:rPr>
          <w:del w:id="617" w:author="Autor"/>
        </w:rPr>
      </w:pPr>
    </w:p>
    <w:p w14:paraId="2D3A4DF8" w14:textId="77C3B691" w:rsidR="007C0B0C" w:rsidRPr="00B52CAF" w:rsidRDefault="00020745" w:rsidP="00F91A99">
      <w:pPr>
        <w:pStyle w:val="Odsekzoznamu"/>
        <w:numPr>
          <w:ilvl w:val="0"/>
          <w:numId w:val="5"/>
        </w:numPr>
        <w:ind w:left="567" w:hanging="567"/>
        <w:jc w:val="both"/>
        <w:rPr>
          <w:rFonts w:asciiTheme="minorHAnsi" w:hAnsiTheme="minorHAnsi"/>
          <w:sz w:val="23"/>
        </w:rPr>
      </w:pPr>
      <w:r w:rsidRPr="00B52CAF">
        <w:rPr>
          <w:rFonts w:asciiTheme="minorHAnsi" w:hAnsiTheme="minorHAnsi"/>
          <w:sz w:val="23"/>
        </w:rPr>
        <w:t>Právo/povinnosť p</w:t>
      </w:r>
      <w:r w:rsidR="00702729" w:rsidRPr="00B52CAF">
        <w:rPr>
          <w:rFonts w:asciiTheme="minorHAnsi" w:hAnsiTheme="minorHAnsi"/>
          <w:sz w:val="23"/>
        </w:rPr>
        <w:t>oskytovateľa vykonať kont</w:t>
      </w:r>
      <w:r w:rsidR="007C0B0C" w:rsidRPr="00B52CAF">
        <w:rPr>
          <w:rFonts w:asciiTheme="minorHAnsi" w:hAnsiTheme="minorHAnsi"/>
          <w:sz w:val="23"/>
        </w:rPr>
        <w:t>rolu obstarávania nie je týmto U</w:t>
      </w:r>
      <w:r w:rsidR="00702729" w:rsidRPr="00B52CAF">
        <w:rPr>
          <w:rFonts w:asciiTheme="minorHAnsi" w:hAnsiTheme="minorHAnsi"/>
          <w:sz w:val="23"/>
        </w:rPr>
        <w:t xml:space="preserve">smernením nijako obmedzená. Toto právo sa vzťahuje aj na opakovaný výkon kontroly obstarávania, pričom platí, </w:t>
      </w:r>
      <w:r w:rsidR="00634103" w:rsidRPr="00B52CAF">
        <w:rPr>
          <w:rFonts w:asciiTheme="minorHAnsi" w:hAnsiTheme="minorHAnsi"/>
          <w:sz w:val="23"/>
        </w:rPr>
        <w:t>že</w:t>
      </w:r>
      <w:del w:id="618" w:author="Autor">
        <w:r w:rsidR="00702729" w:rsidRPr="00E55C77">
          <w:rPr>
            <w:i/>
            <w:iCs/>
            <w:u w:val="single"/>
          </w:rPr>
          <w:delText xml:space="preserve"> </w:delText>
        </w:r>
      </w:del>
      <w:ins w:id="619" w:author="Autor">
        <w:r w:rsidR="00634103" w:rsidRPr="00047CFA">
          <w:rPr>
            <w:rFonts w:asciiTheme="minorHAnsi" w:hAnsiTheme="minorHAnsi" w:cstheme="minorHAnsi"/>
            <w:sz w:val="23"/>
            <w:szCs w:val="23"/>
          </w:rPr>
          <w:t> </w:t>
        </w:r>
      </w:ins>
      <w:r w:rsidR="00634103" w:rsidRPr="00B52CAF">
        <w:rPr>
          <w:rFonts w:asciiTheme="minorHAnsi" w:hAnsiTheme="minorHAnsi"/>
          <w:sz w:val="23"/>
        </w:rPr>
        <w:t>pri</w:t>
      </w:r>
      <w:del w:id="620" w:author="Autor">
        <w:r w:rsidR="00702729" w:rsidRPr="00E55C77">
          <w:rPr>
            <w:i/>
            <w:iCs/>
            <w:u w:val="single"/>
          </w:rPr>
          <w:delText xml:space="preserve"> </w:delText>
        </w:r>
      </w:del>
      <w:ins w:id="621" w:author="Autor">
        <w:r w:rsidR="00634103" w:rsidRPr="00047CFA">
          <w:rPr>
            <w:rFonts w:asciiTheme="minorHAnsi" w:hAnsiTheme="minorHAnsi" w:cstheme="minorHAnsi"/>
            <w:sz w:val="23"/>
            <w:szCs w:val="23"/>
          </w:rPr>
          <w:t> </w:t>
        </w:r>
      </w:ins>
      <w:r w:rsidR="00702729" w:rsidRPr="00B52CAF">
        <w:rPr>
          <w:rFonts w:asciiTheme="minorHAnsi" w:hAnsiTheme="minorHAnsi"/>
          <w:sz w:val="23"/>
        </w:rPr>
        <w:t>výkone opakovanej kontroly obstarávania</w:t>
      </w:r>
      <w:r w:rsidR="007C0B0C" w:rsidRPr="00B52CAF">
        <w:rPr>
          <w:rFonts w:asciiTheme="minorHAnsi" w:hAnsiTheme="minorHAnsi"/>
          <w:sz w:val="23"/>
        </w:rPr>
        <w:t>:</w:t>
      </w:r>
    </w:p>
    <w:p w14:paraId="2A3FD5CF" w14:textId="77777777" w:rsidR="007C0B0C" w:rsidRPr="007C0B0C" w:rsidRDefault="007C0B0C" w:rsidP="007C0B0C">
      <w:pPr>
        <w:pStyle w:val="Odsekzoznamu"/>
        <w:ind w:left="425"/>
        <w:jc w:val="both"/>
        <w:rPr>
          <w:del w:id="622" w:author="Autor"/>
          <w:sz w:val="12"/>
        </w:rPr>
      </w:pPr>
    </w:p>
    <w:p w14:paraId="07A1F72C" w14:textId="73E68E0D" w:rsidR="007C0B0C" w:rsidRPr="00B52CAF" w:rsidRDefault="00702729" w:rsidP="00F91A99">
      <w:pPr>
        <w:pStyle w:val="Odsekzoznamu"/>
        <w:numPr>
          <w:ilvl w:val="0"/>
          <w:numId w:val="41"/>
        </w:numPr>
        <w:spacing w:line="276" w:lineRule="auto"/>
        <w:ind w:left="1134" w:hanging="567"/>
        <w:jc w:val="both"/>
        <w:rPr>
          <w:rFonts w:asciiTheme="minorHAnsi" w:hAnsiTheme="minorHAnsi"/>
          <w:sz w:val="23"/>
        </w:rPr>
      </w:pPr>
      <w:r w:rsidRPr="00B52CAF">
        <w:rPr>
          <w:rFonts w:asciiTheme="minorHAnsi" w:hAnsiTheme="minorHAnsi"/>
          <w:sz w:val="23"/>
        </w:rPr>
        <w:t>nie je Poskytovateľ viazaný výsledkami predchádzajúcej kontroly obstarávania</w:t>
      </w:r>
      <w:r w:rsidR="00202CEF" w:rsidRPr="00B52CAF">
        <w:rPr>
          <w:rFonts w:asciiTheme="minorHAnsi" w:hAnsiTheme="minorHAnsi"/>
          <w:sz w:val="23"/>
        </w:rPr>
        <w:t>;</w:t>
      </w:r>
      <w:r w:rsidR="00313EC5" w:rsidRPr="00B52CAF">
        <w:rPr>
          <w:rFonts w:asciiTheme="minorHAnsi" w:hAnsiTheme="minorHAnsi"/>
          <w:sz w:val="23"/>
        </w:rPr>
        <w:t xml:space="preserve"> </w:t>
      </w:r>
    </w:p>
    <w:p w14:paraId="29E261DE" w14:textId="77777777" w:rsidR="007C0B0C" w:rsidRPr="00B52CAF" w:rsidRDefault="00313EC5" w:rsidP="00F91A99">
      <w:pPr>
        <w:pStyle w:val="Odsekzoznamu"/>
        <w:numPr>
          <w:ilvl w:val="0"/>
          <w:numId w:val="41"/>
        </w:numPr>
        <w:spacing w:line="276" w:lineRule="auto"/>
        <w:ind w:left="1134" w:hanging="567"/>
        <w:jc w:val="both"/>
        <w:rPr>
          <w:rFonts w:asciiTheme="minorHAnsi" w:hAnsiTheme="minorHAnsi"/>
          <w:sz w:val="23"/>
        </w:rPr>
      </w:pPr>
      <w:r w:rsidRPr="00B52CAF">
        <w:rPr>
          <w:rFonts w:asciiTheme="minorHAnsi" w:hAnsiTheme="minorHAnsi"/>
          <w:sz w:val="23"/>
        </w:rPr>
        <w:t>výsledok opakovanej kontroly nie je dotknutý výsledkom predchádzajúcej kontroly</w:t>
      </w:r>
      <w:r w:rsidR="00702729" w:rsidRPr="00B52CAF">
        <w:rPr>
          <w:rFonts w:asciiTheme="minorHAnsi" w:hAnsiTheme="minorHAnsi"/>
          <w:sz w:val="23"/>
        </w:rPr>
        <w:t xml:space="preserve">. </w:t>
      </w:r>
    </w:p>
    <w:p w14:paraId="6DFA26DC" w14:textId="77777777" w:rsidR="007C0B0C" w:rsidRPr="007C0B0C" w:rsidRDefault="007C0B0C" w:rsidP="007C0B0C">
      <w:pPr>
        <w:ind w:left="426"/>
        <w:jc w:val="both"/>
        <w:rPr>
          <w:del w:id="623" w:author="Autor"/>
          <w:sz w:val="12"/>
        </w:rPr>
      </w:pPr>
    </w:p>
    <w:p w14:paraId="0211DBFF" w14:textId="30B1BCC2" w:rsidR="00702729" w:rsidRPr="00B52CAF" w:rsidRDefault="00702729" w:rsidP="00B52CAF">
      <w:pPr>
        <w:ind w:left="567"/>
        <w:jc w:val="both"/>
        <w:rPr>
          <w:rFonts w:asciiTheme="minorHAnsi" w:hAnsiTheme="minorHAnsi"/>
          <w:sz w:val="23"/>
        </w:rPr>
      </w:pPr>
      <w:r w:rsidRPr="00B52CAF">
        <w:rPr>
          <w:rFonts w:asciiTheme="minorHAnsi" w:hAnsiTheme="minorHAnsi"/>
          <w:sz w:val="23"/>
        </w:rPr>
        <w:t xml:space="preserve">Neobmedzuje sa počet </w:t>
      </w:r>
      <w:r w:rsidR="00313EC5" w:rsidRPr="00B52CAF">
        <w:rPr>
          <w:rFonts w:asciiTheme="minorHAnsi" w:hAnsiTheme="minorHAnsi"/>
          <w:sz w:val="23"/>
        </w:rPr>
        <w:t xml:space="preserve">vykonávania </w:t>
      </w:r>
      <w:r w:rsidRPr="00B52CAF">
        <w:rPr>
          <w:rFonts w:asciiTheme="minorHAnsi" w:hAnsiTheme="minorHAnsi"/>
          <w:sz w:val="23"/>
        </w:rPr>
        <w:t>opakovaných kontrol obstarávania.</w:t>
      </w:r>
      <w:r w:rsidR="00D05E74" w:rsidRPr="00B52CAF">
        <w:rPr>
          <w:rFonts w:asciiTheme="minorHAnsi" w:hAnsiTheme="minorHAnsi"/>
          <w:sz w:val="23"/>
        </w:rPr>
        <w:t xml:space="preserve"> </w:t>
      </w:r>
      <w:r w:rsidR="006F1CE7" w:rsidRPr="00B52CAF">
        <w:rPr>
          <w:rFonts w:asciiTheme="minorHAnsi" w:hAnsiTheme="minorHAnsi"/>
          <w:sz w:val="23"/>
        </w:rPr>
        <w:t>Bližšie</w:t>
      </w:r>
      <w:r w:rsidR="00D05E74" w:rsidRPr="00B52CAF">
        <w:rPr>
          <w:rFonts w:asciiTheme="minorHAnsi" w:hAnsiTheme="minorHAnsi"/>
          <w:sz w:val="23"/>
        </w:rPr>
        <w:t xml:space="preserve"> o kontrole obstarávania</w:t>
      </w:r>
      <w:r w:rsidR="00634103" w:rsidRPr="00B52CAF">
        <w:rPr>
          <w:rFonts w:asciiTheme="minorHAnsi" w:hAnsiTheme="minorHAnsi"/>
          <w:sz w:val="23"/>
        </w:rPr>
        <w:t xml:space="preserve"> </w:t>
      </w:r>
      <w:del w:id="624" w:author="Autor">
        <w:r w:rsidR="00D05E74">
          <w:delText>v </w:delText>
        </w:r>
        <w:r w:rsidR="00D05E74" w:rsidRPr="007C0B0C">
          <w:rPr>
            <w:bCs/>
          </w:rPr>
          <w:delText>čl. 1</w:delText>
        </w:r>
        <w:r w:rsidR="00990438">
          <w:rPr>
            <w:bCs/>
          </w:rPr>
          <w:delText>9</w:delText>
        </w:r>
      </w:del>
      <w:ins w:id="625" w:author="Autor">
        <w:r w:rsidR="00634103" w:rsidRPr="00047CFA">
          <w:rPr>
            <w:rFonts w:asciiTheme="minorHAnsi" w:hAnsiTheme="minorHAnsi" w:cstheme="minorHAnsi"/>
            <w:sz w:val="23"/>
            <w:szCs w:val="23"/>
          </w:rPr>
          <w:t>sa uvádza</w:t>
        </w:r>
        <w:r w:rsidR="00D05E74" w:rsidRPr="00047CFA">
          <w:rPr>
            <w:rFonts w:asciiTheme="minorHAnsi" w:hAnsiTheme="minorHAnsi" w:cstheme="minorHAnsi"/>
            <w:sz w:val="23"/>
            <w:szCs w:val="23"/>
          </w:rPr>
          <w:t xml:space="preserve"> v</w:t>
        </w:r>
        <w:r w:rsidR="00037A3A" w:rsidRPr="00047CFA">
          <w:rPr>
            <w:rFonts w:asciiTheme="minorHAnsi" w:hAnsiTheme="minorHAnsi" w:cstheme="minorHAnsi"/>
            <w:sz w:val="23"/>
            <w:szCs w:val="23"/>
          </w:rPr>
          <w:t> </w:t>
        </w:r>
        <w:r w:rsidR="00EC0DE7">
          <w:fldChar w:fldCharType="begin"/>
        </w:r>
        <w:r w:rsidR="00EC0DE7">
          <w:instrText xml:space="preserve"> HYPERLINK \l "_6." </w:instrText>
        </w:r>
        <w:r w:rsidR="00EC0DE7">
          <w:fldChar w:fldCharType="separate"/>
        </w:r>
        <w:r w:rsidR="008C2859" w:rsidRPr="00047CFA">
          <w:rPr>
            <w:rStyle w:val="Hypertextovprepojenie"/>
            <w:rFonts w:asciiTheme="minorHAnsi" w:hAnsiTheme="minorHAnsi" w:cstheme="minorHAnsi"/>
            <w:bCs/>
            <w:sz w:val="23"/>
            <w:szCs w:val="23"/>
          </w:rPr>
          <w:t>časti</w:t>
        </w:r>
        <w:r w:rsidR="00037A3A" w:rsidRPr="00047CFA">
          <w:rPr>
            <w:rStyle w:val="Hypertextovprepojenie"/>
            <w:rFonts w:asciiTheme="minorHAnsi" w:hAnsiTheme="minorHAnsi" w:cstheme="minorHAnsi"/>
            <w:bCs/>
            <w:sz w:val="23"/>
            <w:szCs w:val="23"/>
          </w:rPr>
          <w:t xml:space="preserve"> 6</w:t>
        </w:r>
        <w:r w:rsidR="00EC0DE7">
          <w:rPr>
            <w:rStyle w:val="Hypertextovprepojenie"/>
            <w:rFonts w:asciiTheme="minorHAnsi" w:hAnsiTheme="minorHAnsi" w:cstheme="minorHAnsi"/>
            <w:bCs/>
            <w:sz w:val="23"/>
            <w:szCs w:val="23"/>
          </w:rPr>
          <w:fldChar w:fldCharType="end"/>
        </w:r>
      </w:ins>
      <w:r w:rsidR="00990438" w:rsidRPr="00B52CAF">
        <w:rPr>
          <w:rFonts w:asciiTheme="minorHAnsi" w:hAnsiTheme="minorHAnsi"/>
          <w:sz w:val="23"/>
        </w:rPr>
        <w:t xml:space="preserve"> tohto U</w:t>
      </w:r>
      <w:r w:rsidR="00D05E74" w:rsidRPr="00B52CAF">
        <w:rPr>
          <w:rFonts w:asciiTheme="minorHAnsi" w:hAnsiTheme="minorHAnsi"/>
          <w:sz w:val="23"/>
        </w:rPr>
        <w:t>smernenia.</w:t>
      </w:r>
    </w:p>
    <w:p w14:paraId="2DA33B9D" w14:textId="77777777" w:rsidR="006F1CE7" w:rsidRDefault="006F1CE7" w:rsidP="006F1CE7">
      <w:pPr>
        <w:pStyle w:val="Odsekzoznamu"/>
        <w:ind w:left="425"/>
        <w:jc w:val="both"/>
        <w:rPr>
          <w:del w:id="626" w:author="Autor"/>
        </w:rPr>
      </w:pPr>
    </w:p>
    <w:p w14:paraId="3918C4A9" w14:textId="77777777" w:rsidR="00313EC5" w:rsidRDefault="00313EC5" w:rsidP="00F91A99">
      <w:pPr>
        <w:numPr>
          <w:ilvl w:val="0"/>
          <w:numId w:val="5"/>
        </w:numPr>
        <w:ind w:left="425" w:hanging="425"/>
        <w:jc w:val="both"/>
        <w:rPr>
          <w:del w:id="627" w:author="Autor"/>
        </w:rPr>
      </w:pPr>
      <w:r w:rsidRPr="00B52CAF">
        <w:rPr>
          <w:rFonts w:asciiTheme="minorHAnsi" w:hAnsiTheme="minorHAnsi"/>
          <w:sz w:val="23"/>
        </w:rPr>
        <w:t>Zákazka</w:t>
      </w:r>
      <w:ins w:id="628" w:author="Autor">
        <w:r w:rsidR="00634103" w:rsidRPr="00047CFA">
          <w:rPr>
            <w:rFonts w:asciiTheme="minorHAnsi" w:hAnsiTheme="minorHAnsi" w:cstheme="minorHAnsi"/>
            <w:bCs/>
            <w:sz w:val="23"/>
            <w:szCs w:val="23"/>
          </w:rPr>
          <w:t>,</w:t>
        </w:r>
      </w:ins>
      <w:r w:rsidR="004267F6" w:rsidRPr="00B52CAF">
        <w:rPr>
          <w:rFonts w:asciiTheme="minorHAnsi" w:hAnsiTheme="minorHAnsi"/>
          <w:sz w:val="23"/>
        </w:rPr>
        <w:t xml:space="preserve"> na účely tohto U</w:t>
      </w:r>
      <w:r w:rsidRPr="00B52CAF">
        <w:rPr>
          <w:rFonts w:asciiTheme="minorHAnsi" w:hAnsiTheme="minorHAnsi"/>
          <w:sz w:val="23"/>
        </w:rPr>
        <w:t>smernenia</w:t>
      </w:r>
      <w:ins w:id="629" w:author="Autor">
        <w:r w:rsidR="00634103" w:rsidRPr="00047CFA">
          <w:rPr>
            <w:rFonts w:asciiTheme="minorHAnsi" w:hAnsiTheme="minorHAnsi" w:cstheme="minorHAnsi"/>
            <w:sz w:val="23"/>
            <w:szCs w:val="23"/>
          </w:rPr>
          <w:t>,</w:t>
        </w:r>
      </w:ins>
      <w:r w:rsidRPr="00B52CAF">
        <w:rPr>
          <w:rFonts w:asciiTheme="minorHAnsi" w:hAnsiTheme="minorHAnsi"/>
          <w:sz w:val="23"/>
        </w:rPr>
        <w:t xml:space="preserve"> je záväzná objednávka, iný účtovný doklad alebo zmluva </w:t>
      </w:r>
      <w:r w:rsidR="006F1CE7" w:rsidRPr="00B52CAF">
        <w:rPr>
          <w:rFonts w:asciiTheme="minorHAnsi" w:hAnsiTheme="minorHAnsi"/>
          <w:sz w:val="23"/>
        </w:rPr>
        <w:br/>
      </w:r>
      <w:r w:rsidRPr="00B52CAF">
        <w:rPr>
          <w:rFonts w:asciiTheme="minorHAnsi" w:hAnsiTheme="minorHAnsi"/>
          <w:sz w:val="23"/>
        </w:rPr>
        <w:t>s peňažným plnením uzatvorená medzi jedným alebo viacerými obstarávateľmi na strane jednej</w:t>
      </w:r>
      <w:ins w:id="630" w:author="Autor">
        <w:r w:rsidR="00634103" w:rsidRPr="00047CFA">
          <w:rPr>
            <w:rFonts w:asciiTheme="minorHAnsi" w:hAnsiTheme="minorHAnsi" w:cstheme="minorHAnsi"/>
            <w:sz w:val="23"/>
            <w:szCs w:val="23"/>
          </w:rPr>
          <w:t>,</w:t>
        </w:r>
      </w:ins>
      <w:r w:rsidRPr="00B52CAF">
        <w:rPr>
          <w:rFonts w:asciiTheme="minorHAnsi" w:hAnsiTheme="minorHAnsi"/>
          <w:sz w:val="23"/>
        </w:rPr>
        <w:t xml:space="preserve"> a</w:t>
      </w:r>
      <w:del w:id="631" w:author="Autor">
        <w:r>
          <w:delText xml:space="preserve"> </w:delText>
        </w:r>
      </w:del>
      <w:ins w:id="632" w:author="Autor">
        <w:r w:rsidR="00634103" w:rsidRPr="00047CFA">
          <w:rPr>
            <w:rFonts w:asciiTheme="minorHAnsi" w:hAnsiTheme="minorHAnsi" w:cstheme="minorHAnsi"/>
            <w:sz w:val="23"/>
            <w:szCs w:val="23"/>
          </w:rPr>
          <w:t> </w:t>
        </w:r>
      </w:ins>
      <w:r w:rsidRPr="00B52CAF">
        <w:rPr>
          <w:rFonts w:asciiTheme="minorHAnsi" w:hAnsiTheme="minorHAnsi"/>
          <w:sz w:val="23"/>
        </w:rPr>
        <w:t>jedným alebo viacerými dodávateľmi na strane druhej, ktorej predmetom je dodanie tovaru, uskutočnenie stavebných prác alebo poskytnutie služby financovaných z PRV SR</w:t>
      </w:r>
      <w:del w:id="633" w:author="Autor">
        <w:r>
          <w:delText xml:space="preserve"> 2014 - 2022.</w:delText>
        </w:r>
      </w:del>
    </w:p>
    <w:p w14:paraId="063D661C" w14:textId="77777777" w:rsidR="006F1CE7" w:rsidRDefault="006F1CE7" w:rsidP="006F1CE7">
      <w:pPr>
        <w:jc w:val="both"/>
        <w:rPr>
          <w:del w:id="634" w:author="Autor"/>
        </w:rPr>
      </w:pPr>
    </w:p>
    <w:p w14:paraId="0C5EDDE3" w14:textId="7C82E40F" w:rsidR="00313EC5" w:rsidRPr="00B52CAF" w:rsidRDefault="00313EC5" w:rsidP="00F91A99">
      <w:pPr>
        <w:numPr>
          <w:ilvl w:val="0"/>
          <w:numId w:val="5"/>
        </w:numPr>
        <w:ind w:left="567" w:hanging="567"/>
        <w:jc w:val="both"/>
        <w:rPr>
          <w:rFonts w:asciiTheme="minorHAnsi" w:hAnsiTheme="minorHAnsi"/>
          <w:sz w:val="23"/>
        </w:rPr>
      </w:pPr>
      <w:ins w:id="635" w:author="Autor">
        <w:r w:rsidRPr="00047CFA">
          <w:rPr>
            <w:rFonts w:asciiTheme="minorHAnsi" w:hAnsiTheme="minorHAnsi" w:cstheme="minorHAnsi"/>
            <w:sz w:val="23"/>
            <w:szCs w:val="23"/>
          </w:rPr>
          <w:t>.</w:t>
        </w:r>
        <w:r w:rsidR="00037A3A" w:rsidRPr="00047CFA">
          <w:rPr>
            <w:rFonts w:asciiTheme="minorHAnsi" w:hAnsiTheme="minorHAnsi" w:cstheme="minorHAnsi"/>
            <w:i/>
            <w:iCs/>
            <w:sz w:val="23"/>
            <w:szCs w:val="23"/>
          </w:rPr>
          <w:t xml:space="preserve"> </w:t>
        </w:r>
      </w:ins>
      <w:r w:rsidRPr="00B52CAF">
        <w:rPr>
          <w:rFonts w:asciiTheme="minorHAnsi" w:hAnsiTheme="minorHAnsi"/>
          <w:sz w:val="23"/>
        </w:rPr>
        <w:t xml:space="preserve">Je zakázané rozdelenie predmetu zákazky na viacero menších samostatných zákaziek alebo účelové spojenie nesúvisiacich zákaziek bez zrejmého dôvodu s cieľom vyhnúť sa určitému postupu obstarávania. </w:t>
      </w:r>
    </w:p>
    <w:p w14:paraId="447413E0" w14:textId="77777777" w:rsidR="006F1CE7" w:rsidRDefault="006F1CE7" w:rsidP="006F1CE7">
      <w:pPr>
        <w:ind w:left="425"/>
        <w:jc w:val="both"/>
        <w:rPr>
          <w:del w:id="636" w:author="Autor"/>
        </w:rPr>
      </w:pPr>
    </w:p>
    <w:p w14:paraId="2E73031D" w14:textId="48E2DA40" w:rsidR="00313EC5" w:rsidRPr="00B52CAF" w:rsidRDefault="00313EC5" w:rsidP="00F91A99">
      <w:pPr>
        <w:numPr>
          <w:ilvl w:val="0"/>
          <w:numId w:val="5"/>
        </w:numPr>
        <w:ind w:left="567" w:hanging="426"/>
        <w:jc w:val="both"/>
        <w:rPr>
          <w:rFonts w:asciiTheme="minorHAnsi" w:hAnsiTheme="minorHAnsi"/>
          <w:sz w:val="23"/>
        </w:rPr>
      </w:pPr>
      <w:r w:rsidRPr="00B52CAF">
        <w:rPr>
          <w:rFonts w:asciiTheme="minorHAnsi" w:hAnsiTheme="minorHAnsi"/>
          <w:sz w:val="23"/>
        </w:rPr>
        <w:t>V rámci obstarávania je obstarávateľ povinný zvážiť vhodnosť spojenia zákazky alebo (vnútorného) rozdelenia zákazky na časti</w:t>
      </w:r>
      <w:ins w:id="637" w:author="Autor">
        <w:r w:rsidR="00634103" w:rsidRPr="00047CFA">
          <w:rPr>
            <w:rFonts w:asciiTheme="minorHAnsi" w:hAnsiTheme="minorHAnsi" w:cstheme="minorHAnsi"/>
            <w:sz w:val="23"/>
            <w:szCs w:val="23"/>
          </w:rPr>
          <w:t>,</w:t>
        </w:r>
      </w:ins>
      <w:r w:rsidRPr="00B52CAF">
        <w:rPr>
          <w:rFonts w:asciiTheme="minorHAnsi" w:hAnsiTheme="minorHAnsi"/>
          <w:sz w:val="23"/>
        </w:rPr>
        <w:t xml:space="preserve"> a tým umožniť ľahší prístup malým a stredným podnikateľom. Spojenie zákazky alebo rozdelenie zákazky na časti ob</w:t>
      </w:r>
      <w:r w:rsidR="00F67F07" w:rsidRPr="00B52CAF">
        <w:rPr>
          <w:rFonts w:asciiTheme="minorHAnsi" w:hAnsiTheme="minorHAnsi"/>
          <w:sz w:val="23"/>
        </w:rPr>
        <w:t>starávateľ písomne odôvodní vo V</w:t>
      </w:r>
      <w:r w:rsidRPr="00B52CAF">
        <w:rPr>
          <w:rFonts w:asciiTheme="minorHAnsi" w:hAnsiTheme="minorHAnsi"/>
          <w:sz w:val="23"/>
        </w:rPr>
        <w:t>ýzve na predkladanie ponúk; uvedené neplatí pre obstarávanie zákaziek tzv.</w:t>
      </w:r>
      <w:del w:id="638" w:author="Autor">
        <w:r w:rsidRPr="004449F7">
          <w:delText xml:space="preserve"> </w:delText>
        </w:r>
      </w:del>
      <w:ins w:id="639" w:author="Autor">
        <w:r w:rsidR="00013F3C" w:rsidRPr="00047CFA">
          <w:rPr>
            <w:rFonts w:asciiTheme="minorHAnsi" w:hAnsiTheme="minorHAnsi" w:cstheme="minorHAnsi"/>
            <w:sz w:val="23"/>
            <w:szCs w:val="23"/>
          </w:rPr>
          <w:t> </w:t>
        </w:r>
      </w:ins>
      <w:r w:rsidRPr="00B52CAF">
        <w:rPr>
          <w:rFonts w:asciiTheme="minorHAnsi" w:hAnsiTheme="minorHAnsi"/>
          <w:sz w:val="23"/>
        </w:rPr>
        <w:t xml:space="preserve">„malého rozsahu“ v zmysle </w:t>
      </w:r>
      <w:del w:id="640" w:author="Autor">
        <w:r w:rsidRPr="006F1CE7">
          <w:delText>čl</w:delText>
        </w:r>
        <w:r w:rsidR="006F1CE7">
          <w:rPr>
            <w:b/>
            <w:bCs/>
          </w:rPr>
          <w:delText>.</w:delText>
        </w:r>
        <w:r w:rsidRPr="006F1CE7">
          <w:delText xml:space="preserve"> </w:delText>
        </w:r>
        <w:r w:rsidR="001D6F31" w:rsidRPr="006F1CE7">
          <w:delText>5</w:delText>
        </w:r>
      </w:del>
      <w:ins w:id="641" w:author="Autor">
        <w:r w:rsidR="00EC0DE7">
          <w:fldChar w:fldCharType="begin"/>
        </w:r>
        <w:r w:rsidR="00EC0DE7">
          <w:instrText xml:space="preserve"> HYPERLINK \l "_ZÁKAZKY_MALÉHO_ROZSAHU" </w:instrText>
        </w:r>
        <w:r w:rsidR="00EC0DE7">
          <w:fldChar w:fldCharType="separate"/>
        </w:r>
        <w:r w:rsidR="008C2859" w:rsidRPr="00047CFA">
          <w:rPr>
            <w:rStyle w:val="Hypertextovprepojenie"/>
            <w:rFonts w:asciiTheme="minorHAnsi" w:hAnsiTheme="minorHAnsi" w:cstheme="minorHAnsi"/>
            <w:sz w:val="23"/>
            <w:szCs w:val="23"/>
          </w:rPr>
          <w:t xml:space="preserve">časti </w:t>
        </w:r>
        <w:r w:rsidR="00037A3A" w:rsidRPr="00047CFA">
          <w:rPr>
            <w:rStyle w:val="Hypertextovprepojenie"/>
            <w:rFonts w:asciiTheme="minorHAnsi" w:hAnsiTheme="minorHAnsi" w:cstheme="minorHAnsi"/>
            <w:sz w:val="23"/>
            <w:szCs w:val="23"/>
          </w:rPr>
          <w:t>3</w:t>
        </w:r>
        <w:r w:rsidR="00EC0DE7">
          <w:rPr>
            <w:rStyle w:val="Hypertextovprepojenie"/>
            <w:rFonts w:asciiTheme="minorHAnsi" w:hAnsiTheme="minorHAnsi" w:cstheme="minorHAnsi"/>
            <w:sz w:val="23"/>
            <w:szCs w:val="23"/>
          </w:rPr>
          <w:fldChar w:fldCharType="end"/>
        </w:r>
      </w:ins>
      <w:r w:rsidRPr="00B52CAF">
        <w:rPr>
          <w:rFonts w:asciiTheme="minorHAnsi" w:hAnsiTheme="minorHAnsi"/>
          <w:sz w:val="23"/>
        </w:rPr>
        <w:t xml:space="preserve"> tohto </w:t>
      </w:r>
      <w:del w:id="642" w:author="Autor">
        <w:r w:rsidRPr="004449F7">
          <w:delText>usmernenia</w:delText>
        </w:r>
      </w:del>
      <w:ins w:id="643" w:author="Autor">
        <w:r w:rsidR="00037A3A" w:rsidRPr="00047CFA">
          <w:rPr>
            <w:rFonts w:asciiTheme="minorHAnsi" w:hAnsiTheme="minorHAnsi" w:cstheme="minorHAnsi"/>
            <w:sz w:val="23"/>
            <w:szCs w:val="23"/>
          </w:rPr>
          <w:t>U</w:t>
        </w:r>
        <w:r w:rsidRPr="00047CFA">
          <w:rPr>
            <w:rFonts w:asciiTheme="minorHAnsi" w:hAnsiTheme="minorHAnsi" w:cstheme="minorHAnsi"/>
            <w:sz w:val="23"/>
            <w:szCs w:val="23"/>
          </w:rPr>
          <w:t>smernenia</w:t>
        </w:r>
      </w:ins>
      <w:r w:rsidRPr="00B52CAF">
        <w:rPr>
          <w:rFonts w:asciiTheme="minorHAnsi" w:hAnsiTheme="minorHAnsi"/>
          <w:sz w:val="23"/>
        </w:rPr>
        <w:t>.</w:t>
      </w:r>
    </w:p>
    <w:p w14:paraId="41DBB1A0" w14:textId="77777777" w:rsidR="006F1CE7" w:rsidRDefault="006F1CE7" w:rsidP="006F1CE7">
      <w:pPr>
        <w:ind w:left="426"/>
        <w:jc w:val="both"/>
        <w:rPr>
          <w:del w:id="644" w:author="Autor"/>
        </w:rPr>
      </w:pPr>
    </w:p>
    <w:p w14:paraId="0D4B4B7A" w14:textId="6534D3B8" w:rsidR="00313EC5" w:rsidRPr="00B52CAF" w:rsidRDefault="00313EC5" w:rsidP="00F91A99">
      <w:pPr>
        <w:numPr>
          <w:ilvl w:val="0"/>
          <w:numId w:val="5"/>
        </w:numPr>
        <w:ind w:left="567" w:hanging="567"/>
        <w:jc w:val="both"/>
        <w:rPr>
          <w:rFonts w:asciiTheme="minorHAnsi" w:hAnsiTheme="minorHAnsi"/>
          <w:sz w:val="23"/>
        </w:rPr>
      </w:pPr>
      <w:r w:rsidRPr="00B52CAF">
        <w:rPr>
          <w:rFonts w:asciiTheme="minorHAnsi" w:hAnsiTheme="minorHAnsi"/>
          <w:sz w:val="23"/>
        </w:rPr>
        <w:t xml:space="preserve">Ak sa </w:t>
      </w:r>
      <w:r w:rsidR="00296769" w:rsidRPr="00B52CAF">
        <w:rPr>
          <w:rFonts w:asciiTheme="minorHAnsi" w:hAnsiTheme="minorHAnsi"/>
          <w:sz w:val="23"/>
        </w:rPr>
        <w:t>obstarávateľ</w:t>
      </w:r>
      <w:r w:rsidRPr="00B52CAF">
        <w:rPr>
          <w:rFonts w:asciiTheme="minorHAnsi" w:hAnsiTheme="minorHAnsi"/>
          <w:sz w:val="23"/>
        </w:rPr>
        <w:t xml:space="preserve"> rozhodne, že nie je vhodné spojiť viaceré zákazky do jedného celku/ rozdeliť zákazku na časti, dôvody tohto rozhodnutia uvedie vo </w:t>
      </w:r>
      <w:r w:rsidR="00F67F07" w:rsidRPr="00B52CAF">
        <w:rPr>
          <w:rFonts w:asciiTheme="minorHAnsi" w:hAnsiTheme="minorHAnsi"/>
          <w:sz w:val="23"/>
        </w:rPr>
        <w:t>V</w:t>
      </w:r>
      <w:r w:rsidRPr="00B52CAF">
        <w:rPr>
          <w:rFonts w:asciiTheme="minorHAnsi" w:hAnsiTheme="minorHAnsi"/>
          <w:sz w:val="23"/>
        </w:rPr>
        <w:t>ýzve na predkladanie ponúk. V tomto prípade sú všetky časti zákazky súčasťou jedného vyhláseného postupu. Rozdelenie zákazky na</w:t>
      </w:r>
      <w:del w:id="645" w:author="Autor">
        <w:r w:rsidRPr="008623B4">
          <w:delText xml:space="preserve"> </w:delText>
        </w:r>
      </w:del>
      <w:ins w:id="646" w:author="Autor">
        <w:r w:rsidR="00013F3C" w:rsidRPr="00047CFA">
          <w:rPr>
            <w:rFonts w:asciiTheme="minorHAnsi" w:hAnsiTheme="minorHAnsi" w:cstheme="minorHAnsi"/>
            <w:sz w:val="23"/>
            <w:szCs w:val="23"/>
          </w:rPr>
          <w:t> </w:t>
        </w:r>
      </w:ins>
      <w:r w:rsidRPr="00B52CAF">
        <w:rPr>
          <w:rFonts w:asciiTheme="minorHAnsi" w:hAnsiTheme="minorHAnsi"/>
          <w:sz w:val="23"/>
        </w:rPr>
        <w:t>časti v</w:t>
      </w:r>
      <w:del w:id="647" w:author="Autor">
        <w:r w:rsidRPr="008623B4">
          <w:delText xml:space="preserve"> </w:delText>
        </w:r>
      </w:del>
      <w:ins w:id="648" w:author="Autor">
        <w:r w:rsidR="00634103" w:rsidRPr="00047CFA">
          <w:rPr>
            <w:rFonts w:asciiTheme="minorHAnsi" w:hAnsiTheme="minorHAnsi" w:cstheme="minorHAnsi"/>
            <w:sz w:val="23"/>
            <w:szCs w:val="23"/>
          </w:rPr>
          <w:t> </w:t>
        </w:r>
      </w:ins>
      <w:r w:rsidRPr="00B52CAF">
        <w:rPr>
          <w:rFonts w:asciiTheme="minorHAnsi" w:hAnsiTheme="minorHAnsi"/>
          <w:sz w:val="23"/>
        </w:rPr>
        <w:t>takomto prípade nie je nedovoleným rozdelením zákazky, nakoľko takto rozdelené zákazky sú zadávané v rámci jedného obstarávania a nie samostatnými postupmi</w:t>
      </w:r>
      <w:r w:rsidR="00296769" w:rsidRPr="00B52CAF">
        <w:rPr>
          <w:rFonts w:asciiTheme="minorHAnsi" w:hAnsiTheme="minorHAnsi"/>
          <w:sz w:val="23"/>
        </w:rPr>
        <w:t>,</w:t>
      </w:r>
      <w:r w:rsidRPr="00B52CAF">
        <w:rPr>
          <w:rFonts w:asciiTheme="minorHAnsi" w:hAnsiTheme="minorHAnsi"/>
          <w:sz w:val="23"/>
        </w:rPr>
        <w:t xml:space="preserve"> </w:t>
      </w:r>
      <w:r w:rsidR="00296769" w:rsidRPr="00B52CAF">
        <w:rPr>
          <w:rFonts w:asciiTheme="minorHAnsi" w:hAnsiTheme="minorHAnsi"/>
          <w:sz w:val="23"/>
        </w:rPr>
        <w:t>obstarávateľ</w:t>
      </w:r>
      <w:r w:rsidRPr="00B52CAF">
        <w:rPr>
          <w:rFonts w:asciiTheme="minorHAnsi" w:hAnsiTheme="minorHAnsi"/>
          <w:sz w:val="23"/>
        </w:rPr>
        <w:t xml:space="preserve"> musí zvážiť riziko obmedzenia väčšieho prístupu k obstarávaniu zo strany malých a stredných podnikov</w:t>
      </w:r>
      <w:r w:rsidR="00C60B19" w:rsidRPr="00B52CAF">
        <w:rPr>
          <w:rStyle w:val="Odkaznapoznmkupodiarou"/>
          <w:rFonts w:asciiTheme="minorHAnsi" w:hAnsiTheme="minorHAnsi"/>
          <w:sz w:val="23"/>
        </w:rPr>
        <w:footnoteReference w:id="11"/>
      </w:r>
      <w:r w:rsidRPr="00B52CAF">
        <w:rPr>
          <w:rFonts w:asciiTheme="minorHAnsi" w:hAnsiTheme="minorHAnsi"/>
          <w:sz w:val="23"/>
        </w:rPr>
        <w:t xml:space="preserve"> a diskriminácie potenciálnych dodávateľov, ktorí by mohli doručiť cenovú ponuku, keby sa zákazka rozdelila na menšie logické celky. </w:t>
      </w:r>
    </w:p>
    <w:p w14:paraId="36AB2A63" w14:textId="77777777" w:rsidR="006F1CE7" w:rsidRDefault="006F1CE7" w:rsidP="006F1CE7">
      <w:pPr>
        <w:ind w:left="426"/>
        <w:jc w:val="both"/>
        <w:rPr>
          <w:del w:id="649" w:author="Autor"/>
        </w:rPr>
      </w:pPr>
    </w:p>
    <w:p w14:paraId="1C9B35EE" w14:textId="625C7740" w:rsidR="00313EC5" w:rsidRPr="00B52CAF" w:rsidRDefault="00313EC5" w:rsidP="00F91A99">
      <w:pPr>
        <w:numPr>
          <w:ilvl w:val="0"/>
          <w:numId w:val="5"/>
        </w:numPr>
        <w:ind w:left="567" w:hanging="567"/>
        <w:jc w:val="both"/>
        <w:rPr>
          <w:rFonts w:asciiTheme="minorHAnsi" w:hAnsiTheme="minorHAnsi"/>
          <w:sz w:val="23"/>
        </w:rPr>
      </w:pPr>
      <w:r w:rsidRPr="00B52CAF">
        <w:rPr>
          <w:rFonts w:asciiTheme="minorHAnsi" w:hAnsiTheme="minorHAnsi"/>
          <w:sz w:val="23"/>
        </w:rPr>
        <w:t>Je zakázané zahrnúť do zákazky na stavebné práce takú dodávku tovaru alebo poskytnutie služieb, ktoré nie sú nevyhnutné pri plnení zákazky na stavebné práce.</w:t>
      </w:r>
    </w:p>
    <w:p w14:paraId="5F85EB0F" w14:textId="77777777" w:rsidR="006F1CE7" w:rsidRDefault="006F1CE7" w:rsidP="006F1CE7">
      <w:pPr>
        <w:ind w:left="426"/>
        <w:jc w:val="both"/>
        <w:rPr>
          <w:del w:id="650" w:author="Autor"/>
        </w:rPr>
      </w:pPr>
    </w:p>
    <w:p w14:paraId="16B2C0B2" w14:textId="2F978926" w:rsidR="00702729" w:rsidRPr="00B52CAF" w:rsidRDefault="00313EC5" w:rsidP="00F91A99">
      <w:pPr>
        <w:numPr>
          <w:ilvl w:val="0"/>
          <w:numId w:val="5"/>
        </w:numPr>
        <w:ind w:left="567" w:hanging="567"/>
        <w:jc w:val="both"/>
        <w:rPr>
          <w:rFonts w:asciiTheme="minorHAnsi" w:hAnsiTheme="minorHAnsi"/>
          <w:sz w:val="23"/>
        </w:rPr>
      </w:pPr>
      <w:r w:rsidRPr="00B52CAF">
        <w:rPr>
          <w:rFonts w:asciiTheme="minorHAnsi" w:hAnsiTheme="minorHAnsi"/>
          <w:sz w:val="23"/>
        </w:rPr>
        <w:t>Príprava a zadávanie zákaziek sa nesm</w:t>
      </w:r>
      <w:r w:rsidR="00D341D3" w:rsidRPr="00B52CAF">
        <w:rPr>
          <w:rFonts w:asciiTheme="minorHAnsi" w:hAnsiTheme="minorHAnsi"/>
          <w:sz w:val="23"/>
        </w:rPr>
        <w:t>ie</w:t>
      </w:r>
      <w:r w:rsidRPr="00B52CAF">
        <w:rPr>
          <w:rFonts w:asciiTheme="minorHAnsi" w:hAnsiTheme="minorHAnsi"/>
          <w:sz w:val="23"/>
        </w:rPr>
        <w:t xml:space="preserve"> realizovať so zámerom nedovoleného uplatnenia výnimky zo ZVO</w:t>
      </w:r>
      <w:r w:rsidR="00296769" w:rsidRPr="00B52CAF">
        <w:rPr>
          <w:rFonts w:asciiTheme="minorHAnsi" w:hAnsiTheme="minorHAnsi"/>
          <w:sz w:val="23"/>
        </w:rPr>
        <w:t xml:space="preserve"> (</w:t>
      </w:r>
      <w:r w:rsidR="00F85BE1" w:rsidRPr="00B52CAF">
        <w:rPr>
          <w:rFonts w:asciiTheme="minorHAnsi" w:hAnsiTheme="minorHAnsi"/>
          <w:sz w:val="23"/>
        </w:rPr>
        <w:t xml:space="preserve">zámer vyhnúť sa povinnosti postupovať </w:t>
      </w:r>
      <w:r w:rsidR="00296769" w:rsidRPr="00B52CAF">
        <w:rPr>
          <w:rFonts w:asciiTheme="minorHAnsi" w:hAnsiTheme="minorHAnsi"/>
          <w:sz w:val="23"/>
        </w:rPr>
        <w:t>podľa</w:t>
      </w:r>
      <w:r w:rsidR="004267F6" w:rsidRPr="00B52CAF">
        <w:rPr>
          <w:rFonts w:asciiTheme="minorHAnsi" w:hAnsiTheme="minorHAnsi"/>
          <w:sz w:val="23"/>
        </w:rPr>
        <w:t xml:space="preserve"> ZVO</w:t>
      </w:r>
      <w:del w:id="651" w:author="Autor">
        <w:r w:rsidR="004267F6" w:rsidRPr="00B569F0">
          <w:rPr>
            <w:i/>
            <w:iCs/>
          </w:rPr>
          <w:delText>,</w:delText>
        </w:r>
      </w:del>
      <w:r w:rsidR="004267F6" w:rsidRPr="00B52CAF">
        <w:rPr>
          <w:rFonts w:asciiTheme="minorHAnsi" w:hAnsiTheme="minorHAnsi"/>
          <w:sz w:val="23"/>
        </w:rPr>
        <w:t xml:space="preserve"> a postupovať podľa tohto U</w:t>
      </w:r>
      <w:r w:rsidR="00296769" w:rsidRPr="00B52CAF">
        <w:rPr>
          <w:rFonts w:asciiTheme="minorHAnsi" w:hAnsiTheme="minorHAnsi"/>
          <w:sz w:val="23"/>
        </w:rPr>
        <w:t>smernenia),</w:t>
      </w:r>
      <w:r w:rsidRPr="00B52CAF">
        <w:rPr>
          <w:rFonts w:asciiTheme="minorHAnsi" w:hAnsiTheme="minorHAnsi"/>
          <w:sz w:val="23"/>
        </w:rPr>
        <w:t xml:space="preserve"> alebo narušenia hospodárskej súťaže bezdôvodným zvýhodnením alebo znevýhodnením hospodárskych subjektov.</w:t>
      </w:r>
    </w:p>
    <w:p w14:paraId="63754374" w14:textId="77777777" w:rsidR="006F1CE7" w:rsidRDefault="006F1CE7" w:rsidP="006F1CE7">
      <w:pPr>
        <w:ind w:left="426"/>
        <w:jc w:val="both"/>
        <w:rPr>
          <w:del w:id="652" w:author="Autor"/>
        </w:rPr>
      </w:pPr>
    </w:p>
    <w:p w14:paraId="268E15FB" w14:textId="530ECAED" w:rsidR="002243C6" w:rsidRPr="00047CFA" w:rsidRDefault="004528D4" w:rsidP="00F91A99">
      <w:pPr>
        <w:pStyle w:val="Odsekzoznamu"/>
        <w:numPr>
          <w:ilvl w:val="0"/>
          <w:numId w:val="5"/>
        </w:numPr>
        <w:ind w:left="567" w:hanging="567"/>
        <w:contextualSpacing w:val="0"/>
        <w:jc w:val="both"/>
        <w:rPr>
          <w:ins w:id="653" w:author="Autor"/>
          <w:rFonts w:asciiTheme="minorHAnsi" w:hAnsiTheme="minorHAnsi" w:cstheme="minorHAnsi"/>
          <w:sz w:val="23"/>
          <w:szCs w:val="23"/>
        </w:rPr>
      </w:pPr>
      <w:moveToRangeStart w:id="654" w:author="Autor" w:name="move178936148"/>
      <w:moveTo w:id="655" w:author="Autor">
        <w:r w:rsidRPr="00B52CAF">
          <w:rPr>
            <w:rFonts w:asciiTheme="minorHAnsi" w:hAnsiTheme="minorHAnsi"/>
            <w:sz w:val="23"/>
          </w:rPr>
          <w:t xml:space="preserve">Poskytovateľ odporúča, v prípade použitia výberového kritéria ekonomicky najvýhodnejšej ponuky, nastaviť výberové kritérium s podielom minimálne 80 % za najnižšiu cenu. Pre účely preukázania hospodárnosti výdavkov je možné využiť aj inštitút znaleckého posudku, ktorý však nenahrádza proces obstarávania, ale je iba doplňujúcim nástrojom pre účely zabezpečenia dodržania pravidiel hospodárnosti. </w:t>
        </w:r>
      </w:moveTo>
      <w:moveToRangeEnd w:id="654"/>
      <w:ins w:id="656" w:author="Autor">
        <w:r w:rsidRPr="00047CFA">
          <w:rPr>
            <w:rFonts w:asciiTheme="minorHAnsi" w:hAnsiTheme="minorHAnsi" w:cstheme="minorHAnsi"/>
            <w:sz w:val="23"/>
            <w:szCs w:val="23"/>
          </w:rPr>
          <w:t>Poskytovateľ si vyhradzuje právo neuznať takto realizované obstarávanie, ak</w:t>
        </w:r>
        <w:r w:rsidR="00634103" w:rsidRPr="00047CFA">
          <w:rPr>
            <w:rFonts w:asciiTheme="minorHAnsi" w:hAnsiTheme="minorHAnsi" w:cstheme="minorHAnsi"/>
            <w:sz w:val="23"/>
            <w:szCs w:val="23"/>
          </w:rPr>
          <w:t> </w:t>
        </w:r>
        <w:r w:rsidRPr="00047CFA">
          <w:rPr>
            <w:rFonts w:asciiTheme="minorHAnsi" w:hAnsiTheme="minorHAnsi" w:cstheme="minorHAnsi"/>
            <w:sz w:val="23"/>
            <w:szCs w:val="23"/>
          </w:rPr>
          <w:t xml:space="preserve">prijímateľ dostatočne nepreukázal opodstatnenie takéhoto nastavenia, prípadne, ak z dokumentácie k obstarávaniu vyplýva, že nastavenie porušilo pravidlá </w:t>
        </w:r>
        <w:r w:rsidR="00634103" w:rsidRPr="00047CFA">
          <w:rPr>
            <w:rFonts w:asciiTheme="minorHAnsi" w:hAnsiTheme="minorHAnsi" w:cstheme="minorHAnsi"/>
            <w:sz w:val="23"/>
            <w:szCs w:val="23"/>
          </w:rPr>
          <w:t xml:space="preserve">popísané </w:t>
        </w:r>
        <w:r w:rsidRPr="00047CFA">
          <w:rPr>
            <w:rFonts w:asciiTheme="minorHAnsi" w:hAnsiTheme="minorHAnsi" w:cstheme="minorHAnsi"/>
            <w:sz w:val="23"/>
            <w:szCs w:val="23"/>
          </w:rPr>
          <w:t>v </w:t>
        </w:r>
        <w:r w:rsidR="00EC0DE7">
          <w:fldChar w:fldCharType="begin"/>
        </w:r>
        <w:r w:rsidR="00EC0DE7">
          <w:instrText xml:space="preserve"> HYPERLINK \l "_1.3" </w:instrText>
        </w:r>
        <w:r w:rsidR="00EC0DE7">
          <w:fldChar w:fldCharType="separate"/>
        </w:r>
        <w:r w:rsidRPr="00047CFA">
          <w:rPr>
            <w:rStyle w:val="Hypertextovprepojenie"/>
            <w:rFonts w:asciiTheme="minorHAnsi" w:hAnsiTheme="minorHAnsi" w:cstheme="minorHAnsi"/>
            <w:sz w:val="23"/>
            <w:szCs w:val="23"/>
          </w:rPr>
          <w:t>kapitole 1.3</w:t>
        </w:r>
        <w:r w:rsidR="00EC0DE7">
          <w:rPr>
            <w:rStyle w:val="Hypertextovprepojenie"/>
            <w:rFonts w:asciiTheme="minorHAnsi" w:hAnsiTheme="minorHAnsi" w:cstheme="minorHAnsi"/>
            <w:sz w:val="23"/>
            <w:szCs w:val="23"/>
          </w:rPr>
          <w:fldChar w:fldCharType="end"/>
        </w:r>
        <w:r w:rsidRPr="00A90D26">
          <w:rPr>
            <w:rFonts w:asciiTheme="minorHAnsi" w:hAnsiTheme="minorHAnsi" w:cstheme="minorHAnsi"/>
            <w:sz w:val="23"/>
            <w:szCs w:val="23"/>
          </w:rPr>
          <w:t xml:space="preserve"> tohto Usmernenia. </w:t>
        </w:r>
      </w:ins>
    </w:p>
    <w:p w14:paraId="3ED843A3" w14:textId="798BCD0C" w:rsidR="004528D4" w:rsidRPr="00B52CAF" w:rsidRDefault="004528D4" w:rsidP="00F91A99">
      <w:pPr>
        <w:pStyle w:val="Odsekzoznamu"/>
        <w:numPr>
          <w:ilvl w:val="0"/>
          <w:numId w:val="5"/>
        </w:numPr>
        <w:ind w:left="567" w:hanging="567"/>
        <w:contextualSpacing w:val="0"/>
        <w:jc w:val="both"/>
        <w:rPr>
          <w:rFonts w:asciiTheme="minorHAnsi" w:hAnsiTheme="minorHAnsi"/>
          <w:sz w:val="23"/>
        </w:rPr>
      </w:pPr>
      <w:r w:rsidRPr="00B52CAF">
        <w:rPr>
          <w:rFonts w:asciiTheme="minorHAnsi" w:hAnsiTheme="minorHAnsi"/>
          <w:sz w:val="23"/>
        </w:rPr>
        <w:lastRenderedPageBreak/>
        <w:t xml:space="preserve">Potenciálnym dodávateľom je pre účely tohto </w:t>
      </w:r>
      <w:r w:rsidR="00634103" w:rsidRPr="00B52CAF">
        <w:rPr>
          <w:rFonts w:asciiTheme="minorHAnsi" w:hAnsiTheme="minorHAnsi"/>
          <w:sz w:val="23"/>
        </w:rPr>
        <w:t>U</w:t>
      </w:r>
      <w:r w:rsidRPr="00B52CAF">
        <w:rPr>
          <w:rFonts w:asciiTheme="minorHAnsi" w:hAnsiTheme="minorHAnsi"/>
          <w:sz w:val="23"/>
        </w:rPr>
        <w:t>smernenia subjekt, ktorý má úmysel predložiť, resp. už predložil cenovú ponuku.</w:t>
      </w:r>
    </w:p>
    <w:p w14:paraId="24A9B260" w14:textId="77777777" w:rsidR="00B028E3" w:rsidRDefault="00B028E3" w:rsidP="00B028E3">
      <w:pPr>
        <w:ind w:left="426"/>
        <w:jc w:val="both"/>
        <w:rPr>
          <w:del w:id="657" w:author="Autor"/>
        </w:rPr>
      </w:pPr>
    </w:p>
    <w:p w14:paraId="65051273" w14:textId="5E009322" w:rsidR="004528D4" w:rsidRPr="00B52CAF" w:rsidRDefault="004528D4" w:rsidP="00F91A99">
      <w:pPr>
        <w:pStyle w:val="Odsekzoznamu"/>
        <w:numPr>
          <w:ilvl w:val="0"/>
          <w:numId w:val="5"/>
        </w:numPr>
        <w:ind w:left="567" w:hanging="567"/>
        <w:jc w:val="both"/>
        <w:rPr>
          <w:rFonts w:asciiTheme="minorHAnsi" w:hAnsiTheme="minorHAnsi"/>
          <w:sz w:val="23"/>
        </w:rPr>
      </w:pPr>
      <w:r w:rsidRPr="00B52CAF">
        <w:rPr>
          <w:rFonts w:asciiTheme="minorHAnsi" w:hAnsiTheme="minorHAnsi"/>
          <w:sz w:val="23"/>
        </w:rPr>
        <w:t>Dodávateľom je pre účely tohto Usmernenia</w:t>
      </w:r>
      <w:del w:id="658" w:author="Autor">
        <w:r w:rsidR="00900803">
          <w:delText xml:space="preserve"> je</w:delText>
        </w:r>
      </w:del>
      <w:r w:rsidRPr="00B52CAF">
        <w:rPr>
          <w:rFonts w:asciiTheme="minorHAnsi" w:hAnsiTheme="minorHAnsi"/>
          <w:sz w:val="23"/>
        </w:rPr>
        <w:t xml:space="preserve"> potenciálny dodávateľ, s ktorým obstarávateľ podpísal zmluvu, ktorá je výsledkom obstarávania. Pre účely tohto Usmernenia sa používa aj označenie „víťazný potenciálny dodávateľ</w:t>
      </w:r>
      <w:del w:id="659" w:author="Autor">
        <w:r w:rsidR="00900803" w:rsidRPr="003C694E">
          <w:delText>.“</w:delText>
        </w:r>
      </w:del>
      <w:ins w:id="660" w:author="Autor">
        <w:r w:rsidRPr="00047CFA">
          <w:rPr>
            <w:rFonts w:asciiTheme="minorHAnsi" w:hAnsiTheme="minorHAnsi" w:cstheme="minorHAnsi"/>
            <w:sz w:val="23"/>
            <w:szCs w:val="23"/>
          </w:rPr>
          <w:t>“</w:t>
        </w:r>
        <w:r w:rsidR="00634103" w:rsidRPr="00047CFA">
          <w:rPr>
            <w:rFonts w:asciiTheme="minorHAnsi" w:hAnsiTheme="minorHAnsi" w:cstheme="minorHAnsi"/>
            <w:sz w:val="23"/>
            <w:szCs w:val="23"/>
          </w:rPr>
          <w:t>.</w:t>
        </w:r>
      </w:ins>
    </w:p>
    <w:p w14:paraId="57197776" w14:textId="77777777" w:rsidR="003C694E" w:rsidRDefault="003C694E" w:rsidP="003C694E">
      <w:pPr>
        <w:ind w:left="426"/>
        <w:jc w:val="both"/>
        <w:rPr>
          <w:del w:id="661" w:author="Autor"/>
        </w:rPr>
      </w:pPr>
    </w:p>
    <w:p w14:paraId="0708CA3B" w14:textId="77777777" w:rsidR="003866C7" w:rsidRPr="00711F0E" w:rsidRDefault="003866C7" w:rsidP="00B028E3">
      <w:pPr>
        <w:pStyle w:val="MPCKO2"/>
        <w:spacing w:before="0"/>
        <w:jc w:val="center"/>
        <w:rPr>
          <w:del w:id="662" w:author="Autor"/>
          <w:color w:val="auto"/>
        </w:rPr>
      </w:pPr>
      <w:del w:id="663" w:author="Autor">
        <w:r w:rsidRPr="00711F0E">
          <w:rPr>
            <w:color w:val="auto"/>
          </w:rPr>
          <w:delText>Článok 3</w:delText>
        </w:r>
      </w:del>
    </w:p>
    <w:p w14:paraId="4DB8766B" w14:textId="4AD4A50B" w:rsidR="003866C7" w:rsidRPr="00B52CAF" w:rsidRDefault="003866C7" w:rsidP="00F91A99">
      <w:pPr>
        <w:pStyle w:val="Nadpis2"/>
        <w:numPr>
          <w:ilvl w:val="0"/>
          <w:numId w:val="58"/>
        </w:numPr>
        <w:ind w:left="567" w:hanging="567"/>
        <w:rPr>
          <w:rFonts w:asciiTheme="minorHAnsi" w:hAnsiTheme="minorHAnsi"/>
          <w:sz w:val="23"/>
        </w:rPr>
      </w:pPr>
      <w:bookmarkStart w:id="664" w:name="_Toc176295992"/>
      <w:bookmarkStart w:id="665" w:name="_Toc176296102"/>
      <w:bookmarkStart w:id="666" w:name="_Toc176410022"/>
      <w:bookmarkStart w:id="667" w:name="_Toc176500930"/>
      <w:bookmarkStart w:id="668" w:name="_Toc176507465"/>
      <w:bookmarkStart w:id="669" w:name="_Toc178109128"/>
      <w:bookmarkStart w:id="670" w:name="_Toc178240799"/>
      <w:bookmarkStart w:id="671" w:name="_Toc176295993"/>
      <w:bookmarkStart w:id="672" w:name="_Toc176296103"/>
      <w:bookmarkStart w:id="673" w:name="_Toc176410023"/>
      <w:bookmarkStart w:id="674" w:name="_Toc176500931"/>
      <w:bookmarkStart w:id="675" w:name="_Toc176507466"/>
      <w:bookmarkStart w:id="676" w:name="_Toc178109129"/>
      <w:bookmarkStart w:id="677" w:name="_Toc178240800"/>
      <w:bookmarkStart w:id="678" w:name="_Toc176295994"/>
      <w:bookmarkStart w:id="679" w:name="_Toc176296104"/>
      <w:bookmarkStart w:id="680" w:name="_Toc176410024"/>
      <w:bookmarkStart w:id="681" w:name="_Toc176500932"/>
      <w:bookmarkStart w:id="682" w:name="_Toc176507467"/>
      <w:bookmarkStart w:id="683" w:name="_Toc178109130"/>
      <w:bookmarkStart w:id="684" w:name="_Toc178240801"/>
      <w:bookmarkStart w:id="685" w:name="_Toc176295995"/>
      <w:bookmarkStart w:id="686" w:name="_Toc176296105"/>
      <w:bookmarkStart w:id="687" w:name="_Toc176410025"/>
      <w:bookmarkStart w:id="688" w:name="_Toc176500933"/>
      <w:bookmarkStart w:id="689" w:name="_Toc176507468"/>
      <w:bookmarkStart w:id="690" w:name="_Toc178109131"/>
      <w:bookmarkStart w:id="691" w:name="_Toc178240802"/>
      <w:bookmarkStart w:id="692" w:name="_Toc176295997"/>
      <w:bookmarkStart w:id="693" w:name="_Toc176296107"/>
      <w:bookmarkStart w:id="694" w:name="_Toc176410027"/>
      <w:bookmarkStart w:id="695" w:name="_Toc176500935"/>
      <w:bookmarkStart w:id="696" w:name="_Toc176507470"/>
      <w:bookmarkStart w:id="697" w:name="_Toc178109133"/>
      <w:bookmarkStart w:id="698" w:name="_Toc178240804"/>
      <w:bookmarkStart w:id="699" w:name="_1.3"/>
      <w:bookmarkStart w:id="700" w:name="_Toc176295998"/>
      <w:bookmarkStart w:id="701" w:name="_Toc176296108"/>
      <w:bookmarkStart w:id="702" w:name="_Toc176410028"/>
      <w:bookmarkStart w:id="703" w:name="_Toc176500936"/>
      <w:bookmarkStart w:id="704" w:name="_Toc176507471"/>
      <w:bookmarkStart w:id="705" w:name="_Toc178109134"/>
      <w:bookmarkStart w:id="706" w:name="_Toc178240805"/>
      <w:bookmarkStart w:id="707" w:name="_Toc4654834"/>
      <w:bookmarkStart w:id="708" w:name="_Toc3282183"/>
      <w:bookmarkStart w:id="709" w:name="_Toc1452975"/>
      <w:bookmarkStart w:id="710" w:name="_Ref417074"/>
      <w:bookmarkStart w:id="711" w:name="_Toc178880440"/>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r w:rsidRPr="00B52CAF">
        <w:rPr>
          <w:rFonts w:asciiTheme="minorHAnsi" w:hAnsiTheme="minorHAnsi"/>
          <w:sz w:val="23"/>
        </w:rPr>
        <w:t>Základné princípy obstarávania</w:t>
      </w:r>
      <w:bookmarkEnd w:id="707"/>
      <w:bookmarkEnd w:id="708"/>
      <w:bookmarkEnd w:id="709"/>
      <w:bookmarkEnd w:id="710"/>
      <w:bookmarkEnd w:id="711"/>
    </w:p>
    <w:p w14:paraId="26628ACE" w14:textId="77777777" w:rsidR="003866C7" w:rsidRPr="00B52CAF" w:rsidRDefault="003866C7" w:rsidP="00F839D3">
      <w:pPr>
        <w:ind w:left="357"/>
        <w:jc w:val="center"/>
        <w:rPr>
          <w:rFonts w:asciiTheme="minorHAnsi" w:hAnsiTheme="minorHAnsi"/>
          <w:b/>
          <w:sz w:val="23"/>
        </w:rPr>
      </w:pPr>
    </w:p>
    <w:p w14:paraId="110FA315" w14:textId="77777777" w:rsidR="003866C7" w:rsidRPr="00B52CAF" w:rsidRDefault="003866C7" w:rsidP="00F91A99">
      <w:pPr>
        <w:pStyle w:val="Odsekzoznamu"/>
        <w:numPr>
          <w:ilvl w:val="0"/>
          <w:numId w:val="7"/>
        </w:numPr>
        <w:autoSpaceDE w:val="0"/>
        <w:autoSpaceDN w:val="0"/>
        <w:adjustRightInd w:val="0"/>
        <w:spacing w:after="120"/>
        <w:ind w:left="567" w:hanging="567"/>
        <w:jc w:val="both"/>
        <w:rPr>
          <w:rFonts w:asciiTheme="minorHAnsi" w:hAnsiTheme="minorHAnsi"/>
          <w:sz w:val="23"/>
        </w:rPr>
      </w:pPr>
      <w:r w:rsidRPr="00B52CAF">
        <w:rPr>
          <w:rFonts w:asciiTheme="minorHAnsi" w:hAnsiTheme="minorHAnsi"/>
          <w:sz w:val="23"/>
        </w:rPr>
        <w:t>Pri zadávaní zákaziek, je obstarávateľ povinný postupovať podľa nižšie definovaných princípov, ktorými sú:</w:t>
      </w:r>
    </w:p>
    <w:p w14:paraId="7742DD2C" w14:textId="77777777" w:rsidR="003866C7" w:rsidRPr="00F839D3" w:rsidRDefault="003866C7" w:rsidP="003866C7">
      <w:pPr>
        <w:pStyle w:val="Odsekzoznamu"/>
        <w:autoSpaceDE w:val="0"/>
        <w:autoSpaceDN w:val="0"/>
        <w:adjustRightInd w:val="0"/>
        <w:spacing w:before="120" w:after="120"/>
        <w:ind w:left="414"/>
        <w:jc w:val="both"/>
        <w:rPr>
          <w:del w:id="712" w:author="Autor"/>
          <w:sz w:val="12"/>
        </w:rPr>
      </w:pPr>
    </w:p>
    <w:p w14:paraId="2DE9AC9D" w14:textId="2BB569DF" w:rsidR="00F839D3" w:rsidRPr="00B52CAF" w:rsidRDefault="003866C7" w:rsidP="00F91A99">
      <w:pPr>
        <w:pStyle w:val="Odsekzoznamu"/>
        <w:numPr>
          <w:ilvl w:val="0"/>
          <w:numId w:val="8"/>
        </w:numPr>
        <w:autoSpaceDE w:val="0"/>
        <w:autoSpaceDN w:val="0"/>
        <w:adjustRightInd w:val="0"/>
        <w:spacing w:before="120" w:after="120"/>
        <w:ind w:hanging="567"/>
        <w:jc w:val="both"/>
        <w:rPr>
          <w:rFonts w:asciiTheme="minorHAnsi" w:hAnsiTheme="minorHAnsi"/>
          <w:sz w:val="23"/>
        </w:rPr>
      </w:pPr>
      <w:r w:rsidRPr="00B52CAF">
        <w:rPr>
          <w:rFonts w:asciiTheme="minorHAnsi" w:hAnsiTheme="minorHAnsi"/>
          <w:sz w:val="23"/>
        </w:rPr>
        <w:t>rovnaké zaobchádzanie a nediskriminácia potenciálnych dodávateľov</w:t>
      </w:r>
      <w:r w:rsidR="00202CEF" w:rsidRPr="00B52CAF">
        <w:rPr>
          <w:rFonts w:asciiTheme="minorHAnsi" w:hAnsiTheme="minorHAnsi"/>
          <w:sz w:val="23"/>
        </w:rPr>
        <w:t>;</w:t>
      </w:r>
    </w:p>
    <w:p w14:paraId="7D1442CE" w14:textId="70535E81" w:rsidR="003866C7" w:rsidRPr="00B52CAF" w:rsidRDefault="003866C7" w:rsidP="00F91A99">
      <w:pPr>
        <w:pStyle w:val="Odsekzoznamu"/>
        <w:numPr>
          <w:ilvl w:val="0"/>
          <w:numId w:val="8"/>
        </w:numPr>
        <w:autoSpaceDE w:val="0"/>
        <w:autoSpaceDN w:val="0"/>
        <w:adjustRightInd w:val="0"/>
        <w:spacing w:before="120" w:after="120"/>
        <w:ind w:hanging="567"/>
        <w:jc w:val="both"/>
        <w:rPr>
          <w:rFonts w:asciiTheme="minorHAnsi" w:hAnsiTheme="minorHAnsi"/>
          <w:sz w:val="23"/>
        </w:rPr>
      </w:pPr>
      <w:r w:rsidRPr="00B52CAF">
        <w:rPr>
          <w:rFonts w:asciiTheme="minorHAnsi" w:hAnsiTheme="minorHAnsi"/>
          <w:sz w:val="23"/>
        </w:rPr>
        <w:t>transparentnosť</w:t>
      </w:r>
      <w:r w:rsidR="00202CEF" w:rsidRPr="00B52CAF">
        <w:rPr>
          <w:rFonts w:asciiTheme="minorHAnsi" w:hAnsiTheme="minorHAnsi"/>
          <w:sz w:val="23"/>
        </w:rPr>
        <w:t>;</w:t>
      </w:r>
    </w:p>
    <w:p w14:paraId="0D53DC0A" w14:textId="1DA6C235" w:rsidR="003866C7" w:rsidRPr="00B52CAF" w:rsidRDefault="003866C7" w:rsidP="00F91A99">
      <w:pPr>
        <w:pStyle w:val="Odsekzoznamu"/>
        <w:numPr>
          <w:ilvl w:val="0"/>
          <w:numId w:val="8"/>
        </w:numPr>
        <w:autoSpaceDE w:val="0"/>
        <w:autoSpaceDN w:val="0"/>
        <w:adjustRightInd w:val="0"/>
        <w:spacing w:before="120" w:after="120"/>
        <w:ind w:hanging="567"/>
        <w:jc w:val="both"/>
        <w:rPr>
          <w:rFonts w:asciiTheme="minorHAnsi" w:hAnsiTheme="minorHAnsi"/>
          <w:sz w:val="23"/>
        </w:rPr>
      </w:pPr>
      <w:r w:rsidRPr="00B52CAF">
        <w:rPr>
          <w:rFonts w:asciiTheme="minorHAnsi" w:hAnsiTheme="minorHAnsi"/>
          <w:sz w:val="23"/>
        </w:rPr>
        <w:t>vylúčenie konfliktu záujmov</w:t>
      </w:r>
      <w:r w:rsidR="00202CEF" w:rsidRPr="00B52CAF">
        <w:rPr>
          <w:rFonts w:asciiTheme="minorHAnsi" w:hAnsiTheme="minorHAnsi"/>
          <w:sz w:val="23"/>
        </w:rPr>
        <w:t>;</w:t>
      </w:r>
    </w:p>
    <w:p w14:paraId="652D2134" w14:textId="67E289A8" w:rsidR="003866C7" w:rsidRPr="00B52CAF" w:rsidRDefault="003866C7" w:rsidP="00F91A99">
      <w:pPr>
        <w:pStyle w:val="Odsekzoznamu"/>
        <w:numPr>
          <w:ilvl w:val="0"/>
          <w:numId w:val="8"/>
        </w:numPr>
        <w:autoSpaceDE w:val="0"/>
        <w:autoSpaceDN w:val="0"/>
        <w:adjustRightInd w:val="0"/>
        <w:spacing w:before="120" w:after="120"/>
        <w:ind w:hanging="567"/>
        <w:jc w:val="both"/>
        <w:rPr>
          <w:rFonts w:asciiTheme="minorHAnsi" w:hAnsiTheme="minorHAnsi"/>
          <w:sz w:val="23"/>
        </w:rPr>
      </w:pPr>
      <w:r w:rsidRPr="00B52CAF">
        <w:rPr>
          <w:rFonts w:asciiTheme="minorHAnsi" w:hAnsiTheme="minorHAnsi"/>
          <w:sz w:val="23"/>
        </w:rPr>
        <w:t>hospodárnosť, efektívnosť, účinnosť a</w:t>
      </w:r>
      <w:r w:rsidR="00202CEF" w:rsidRPr="00B52CAF">
        <w:rPr>
          <w:rFonts w:asciiTheme="minorHAnsi" w:hAnsiTheme="minorHAnsi"/>
          <w:sz w:val="23"/>
        </w:rPr>
        <w:t> </w:t>
      </w:r>
      <w:r w:rsidRPr="00B52CAF">
        <w:rPr>
          <w:rFonts w:asciiTheme="minorHAnsi" w:hAnsiTheme="minorHAnsi"/>
          <w:sz w:val="23"/>
        </w:rPr>
        <w:t>účelnosť</w:t>
      </w:r>
      <w:r w:rsidR="00202CEF" w:rsidRPr="00B52CAF">
        <w:rPr>
          <w:rFonts w:asciiTheme="minorHAnsi" w:hAnsiTheme="minorHAnsi"/>
          <w:sz w:val="23"/>
        </w:rPr>
        <w:t>;</w:t>
      </w:r>
    </w:p>
    <w:p w14:paraId="70FCD022" w14:textId="26F2D882" w:rsidR="00F839D3" w:rsidRPr="00B52CAF" w:rsidRDefault="003866C7" w:rsidP="00F91A99">
      <w:pPr>
        <w:pStyle w:val="Odsekzoznamu"/>
        <w:numPr>
          <w:ilvl w:val="0"/>
          <w:numId w:val="8"/>
        </w:numPr>
        <w:autoSpaceDE w:val="0"/>
        <w:autoSpaceDN w:val="0"/>
        <w:adjustRightInd w:val="0"/>
        <w:spacing w:before="120" w:after="120"/>
        <w:ind w:hanging="567"/>
        <w:jc w:val="both"/>
        <w:rPr>
          <w:rFonts w:asciiTheme="minorHAnsi" w:hAnsiTheme="minorHAnsi"/>
          <w:sz w:val="23"/>
        </w:rPr>
      </w:pPr>
      <w:r w:rsidRPr="00B52CAF">
        <w:rPr>
          <w:rFonts w:asciiTheme="minorHAnsi" w:hAnsiTheme="minorHAnsi"/>
          <w:sz w:val="23"/>
        </w:rPr>
        <w:t>správnosť a pravdivosť dokumentácie</w:t>
      </w:r>
      <w:r w:rsidR="00202CEF" w:rsidRPr="00B52CAF">
        <w:rPr>
          <w:rFonts w:asciiTheme="minorHAnsi" w:hAnsiTheme="minorHAnsi"/>
          <w:sz w:val="23"/>
        </w:rPr>
        <w:t>;</w:t>
      </w:r>
    </w:p>
    <w:p w14:paraId="06784601" w14:textId="47C1CF80" w:rsidR="00611D57" w:rsidRPr="00B52CAF" w:rsidRDefault="003866C7" w:rsidP="00F91A99">
      <w:pPr>
        <w:pStyle w:val="Odsekzoznamu"/>
        <w:numPr>
          <w:ilvl w:val="0"/>
          <w:numId w:val="8"/>
        </w:numPr>
        <w:autoSpaceDE w:val="0"/>
        <w:autoSpaceDN w:val="0"/>
        <w:adjustRightInd w:val="0"/>
        <w:spacing w:before="120" w:after="120"/>
        <w:ind w:hanging="567"/>
        <w:jc w:val="both"/>
        <w:rPr>
          <w:rFonts w:asciiTheme="minorHAnsi" w:hAnsiTheme="minorHAnsi"/>
          <w:sz w:val="23"/>
        </w:rPr>
      </w:pPr>
      <w:r w:rsidRPr="00B52CAF">
        <w:rPr>
          <w:rFonts w:asciiTheme="minorHAnsi" w:hAnsiTheme="minorHAnsi"/>
          <w:sz w:val="23"/>
        </w:rPr>
        <w:t>princíp proporcionality.</w:t>
      </w:r>
    </w:p>
    <w:p w14:paraId="5B2BD379" w14:textId="77777777" w:rsidR="00F92A37" w:rsidRDefault="00F92A37" w:rsidP="00FC6A51">
      <w:pPr>
        <w:pStyle w:val="Odsekzoznamu"/>
        <w:autoSpaceDE w:val="0"/>
        <w:autoSpaceDN w:val="0"/>
        <w:adjustRightInd w:val="0"/>
        <w:spacing w:line="276" w:lineRule="auto"/>
        <w:ind w:left="851"/>
        <w:jc w:val="both"/>
        <w:rPr>
          <w:del w:id="713" w:author="Autor"/>
        </w:rPr>
      </w:pPr>
    </w:p>
    <w:p w14:paraId="2CC686E4" w14:textId="3B5CB7C7" w:rsidR="003866C7" w:rsidRPr="00B52CAF" w:rsidRDefault="003866C7" w:rsidP="00F91A99">
      <w:pPr>
        <w:numPr>
          <w:ilvl w:val="0"/>
          <w:numId w:val="7"/>
        </w:numPr>
        <w:ind w:left="567" w:hanging="567"/>
        <w:jc w:val="both"/>
        <w:rPr>
          <w:rFonts w:asciiTheme="minorHAnsi" w:hAnsiTheme="minorHAnsi"/>
          <w:sz w:val="23"/>
        </w:rPr>
      </w:pPr>
      <w:r w:rsidRPr="00B52CAF">
        <w:rPr>
          <w:rFonts w:asciiTheme="minorHAnsi" w:hAnsiTheme="minorHAnsi"/>
          <w:sz w:val="23"/>
        </w:rPr>
        <w:t xml:space="preserve">Rovnaké zaobchádzanie a nediskriminácia potenciálnych dodávateľov znamená, že obstarávateľ má povinnosť voči všetkým potenciálnym dodávateľom postupovať rovnako, a teda ani jeden subjekt </w:t>
      </w:r>
      <w:r w:rsidR="004E7046" w:rsidRPr="00B52CAF">
        <w:rPr>
          <w:rFonts w:asciiTheme="minorHAnsi" w:hAnsiTheme="minorHAnsi"/>
          <w:sz w:val="23"/>
        </w:rPr>
        <w:t>na</w:t>
      </w:r>
      <w:del w:id="714" w:author="Autor">
        <w:r>
          <w:delText xml:space="preserve"> </w:delText>
        </w:r>
      </w:del>
      <w:ins w:id="715" w:author="Autor">
        <w:r w:rsidR="004E7046" w:rsidRPr="00047CFA">
          <w:rPr>
            <w:rFonts w:asciiTheme="minorHAnsi" w:hAnsiTheme="minorHAnsi" w:cstheme="minorHAnsi"/>
            <w:sz w:val="23"/>
            <w:szCs w:val="23"/>
          </w:rPr>
          <w:t> </w:t>
        </w:r>
      </w:ins>
      <w:r w:rsidRPr="00B52CAF">
        <w:rPr>
          <w:rFonts w:asciiTheme="minorHAnsi" w:hAnsiTheme="minorHAnsi"/>
          <w:sz w:val="23"/>
        </w:rPr>
        <w:t>strane ponuky nesmie byť žiadnym spôsobom zvýhodňovaný alebo znevýhodňovaný. Obstarávateľ je povinný v postupe voči všetkým potenciálnym dodávateľom odstrániť subjektívne hodnotenie</w:t>
      </w:r>
      <w:r w:rsidR="00FC3AB7" w:rsidRPr="00B52CAF">
        <w:rPr>
          <w:rFonts w:asciiTheme="minorHAnsi" w:hAnsiTheme="minorHAnsi"/>
          <w:sz w:val="23"/>
        </w:rPr>
        <w:t xml:space="preserve"> a zabezpečiť objektívny prístup k potenciálnym dodávateľom a jeho cieľom je napomôcť rozvoju zdravej a skutočnej hospodárskej súťaže medzi subjektmi, ktoré sa zúčastňujú obstarávania</w:t>
      </w:r>
      <w:r w:rsidRPr="00B52CAF">
        <w:rPr>
          <w:rFonts w:asciiTheme="minorHAnsi" w:hAnsiTheme="minorHAnsi"/>
          <w:sz w:val="23"/>
        </w:rPr>
        <w:t>.</w:t>
      </w:r>
    </w:p>
    <w:p w14:paraId="6F031991" w14:textId="77777777" w:rsidR="00F92A37" w:rsidRDefault="00F92A37" w:rsidP="00F92A37">
      <w:pPr>
        <w:ind w:left="425"/>
        <w:jc w:val="both"/>
        <w:rPr>
          <w:del w:id="716" w:author="Autor"/>
        </w:rPr>
      </w:pPr>
    </w:p>
    <w:p w14:paraId="50524A0F" w14:textId="64F8CC6E" w:rsidR="00FC3AB7" w:rsidRPr="00B52CAF" w:rsidRDefault="003866C7" w:rsidP="00F91A99">
      <w:pPr>
        <w:numPr>
          <w:ilvl w:val="0"/>
          <w:numId w:val="7"/>
        </w:numPr>
        <w:ind w:left="567" w:hanging="567"/>
        <w:jc w:val="both"/>
        <w:rPr>
          <w:rFonts w:asciiTheme="minorHAnsi" w:hAnsiTheme="minorHAnsi"/>
          <w:sz w:val="23"/>
        </w:rPr>
      </w:pPr>
      <w:r w:rsidRPr="00B52CAF">
        <w:rPr>
          <w:rFonts w:asciiTheme="minorHAnsi" w:hAnsiTheme="minorHAnsi"/>
          <w:sz w:val="23"/>
        </w:rPr>
        <w:t xml:space="preserve">Transparentnosť znamená, že proces obstarávania prebieha prehľadným a predvídateľným spôsobom v súlade s ustanoveniami tohto </w:t>
      </w:r>
      <w:del w:id="717" w:author="Autor">
        <w:r>
          <w:delText>usmernenia</w:delText>
        </w:r>
      </w:del>
      <w:ins w:id="718" w:author="Autor">
        <w:r w:rsidR="004E7046" w:rsidRPr="00047CFA">
          <w:rPr>
            <w:rFonts w:asciiTheme="minorHAnsi" w:hAnsiTheme="minorHAnsi" w:cstheme="minorHAnsi"/>
            <w:sz w:val="23"/>
            <w:szCs w:val="23"/>
          </w:rPr>
          <w:t>U</w:t>
        </w:r>
        <w:r w:rsidRPr="00047CFA">
          <w:rPr>
            <w:rFonts w:asciiTheme="minorHAnsi" w:hAnsiTheme="minorHAnsi" w:cstheme="minorHAnsi"/>
            <w:sz w:val="23"/>
            <w:szCs w:val="23"/>
          </w:rPr>
          <w:t>smernenia</w:t>
        </w:r>
      </w:ins>
      <w:r w:rsidRPr="00B52CAF">
        <w:rPr>
          <w:rFonts w:asciiTheme="minorHAnsi" w:hAnsiTheme="minorHAnsi"/>
          <w:sz w:val="23"/>
        </w:rPr>
        <w:t xml:space="preserve">, </w:t>
      </w:r>
      <w:r w:rsidR="00F67F07" w:rsidRPr="00B52CAF">
        <w:rPr>
          <w:rFonts w:asciiTheme="minorHAnsi" w:hAnsiTheme="minorHAnsi"/>
          <w:sz w:val="23"/>
        </w:rPr>
        <w:t>V</w:t>
      </w:r>
      <w:r w:rsidRPr="00B52CAF">
        <w:rPr>
          <w:rFonts w:asciiTheme="minorHAnsi" w:hAnsiTheme="minorHAnsi"/>
          <w:sz w:val="23"/>
        </w:rPr>
        <w:t xml:space="preserve">ýzvou na predkladanie ponúk, súťažnými podkladmi, ďalšími dokumentmi vydanými obstarávateľom a platnou vnútroštátnou legislatívou a legislatívou EÚ. </w:t>
      </w:r>
    </w:p>
    <w:p w14:paraId="37C7826F" w14:textId="77777777" w:rsidR="00FC3AB7" w:rsidRDefault="00FC3AB7" w:rsidP="00FC3AB7">
      <w:pPr>
        <w:ind w:left="360"/>
        <w:jc w:val="both"/>
        <w:rPr>
          <w:del w:id="719" w:author="Autor"/>
        </w:rPr>
      </w:pPr>
    </w:p>
    <w:p w14:paraId="39F81861" w14:textId="11311254" w:rsidR="003866C7" w:rsidRPr="00B52CAF" w:rsidRDefault="00FC3AB7" w:rsidP="00B52CAF">
      <w:pPr>
        <w:ind w:left="567"/>
        <w:jc w:val="both"/>
        <w:rPr>
          <w:rFonts w:asciiTheme="minorHAnsi" w:hAnsiTheme="minorHAnsi"/>
          <w:sz w:val="23"/>
        </w:rPr>
      </w:pPr>
      <w:r w:rsidRPr="00B52CAF">
        <w:rPr>
          <w:rFonts w:asciiTheme="minorHAnsi" w:hAnsiTheme="minorHAnsi"/>
          <w:sz w:val="23"/>
        </w:rPr>
        <w:t xml:space="preserve">V rozpore s týmto princípom je akékoľvek konanie obstarávateľa, ktoré by robilo obstarávanie nečitateľné a nejednoznačné, napríklad v prípade, ak obstarávateľ postupuje v rozpore </w:t>
      </w:r>
      <w:r w:rsidR="00BA073F" w:rsidRPr="00B52CAF">
        <w:rPr>
          <w:rFonts w:asciiTheme="minorHAnsi" w:hAnsiTheme="minorHAnsi"/>
          <w:sz w:val="23"/>
        </w:rPr>
        <w:br/>
      </w:r>
      <w:r w:rsidRPr="00B52CAF">
        <w:rPr>
          <w:rFonts w:asciiTheme="minorHAnsi" w:hAnsiTheme="minorHAnsi"/>
          <w:sz w:val="23"/>
        </w:rPr>
        <w:t>s podmienkami určenými v súťažných podkladoch</w:t>
      </w:r>
      <w:r w:rsidR="00BA073F" w:rsidRPr="00B52CAF">
        <w:rPr>
          <w:rFonts w:asciiTheme="minorHAnsi" w:hAnsiTheme="minorHAnsi"/>
          <w:sz w:val="23"/>
        </w:rPr>
        <w:t xml:space="preserve">. </w:t>
      </w:r>
      <w:r w:rsidR="003866C7" w:rsidRPr="00B52CAF">
        <w:rPr>
          <w:rFonts w:asciiTheme="minorHAnsi" w:hAnsiTheme="minorHAnsi"/>
          <w:sz w:val="23"/>
        </w:rPr>
        <w:t xml:space="preserve">Transparentnosť tiež znamená poskytovanie jednoznačných a úplných informácií potenciálnym dodávateľom. </w:t>
      </w:r>
      <w:r w:rsidR="003866C7" w:rsidRPr="00B52CAF">
        <w:rPr>
          <w:rStyle w:val="awspan"/>
          <w:rFonts w:asciiTheme="minorHAnsi" w:eastAsiaTheme="majorEastAsia" w:hAnsiTheme="minorHAnsi"/>
          <w:color w:val="000000"/>
          <w:sz w:val="23"/>
        </w:rPr>
        <w:t>V súlade</w:t>
      </w:r>
      <w:r w:rsidR="003866C7" w:rsidRPr="00B52CAF">
        <w:rPr>
          <w:rStyle w:val="awspan"/>
          <w:rFonts w:asciiTheme="minorHAnsi" w:eastAsiaTheme="majorEastAsia" w:hAnsiTheme="minorHAnsi"/>
          <w:color w:val="000000"/>
          <w:spacing w:val="103"/>
          <w:sz w:val="23"/>
        </w:rPr>
        <w:t xml:space="preserve"> </w:t>
      </w:r>
      <w:r w:rsidR="003866C7" w:rsidRPr="00B52CAF">
        <w:rPr>
          <w:rStyle w:val="awspan"/>
          <w:rFonts w:asciiTheme="minorHAnsi" w:eastAsiaTheme="majorEastAsia" w:hAnsiTheme="minorHAnsi"/>
          <w:color w:val="000000"/>
          <w:sz w:val="23"/>
        </w:rPr>
        <w:t>s princípom</w:t>
      </w:r>
      <w:r w:rsidR="003866C7" w:rsidRPr="00B52CAF">
        <w:rPr>
          <w:rStyle w:val="awspan"/>
          <w:rFonts w:asciiTheme="minorHAnsi" w:eastAsiaTheme="majorEastAsia" w:hAnsiTheme="minorHAnsi"/>
          <w:color w:val="000000"/>
          <w:spacing w:val="103"/>
          <w:sz w:val="23"/>
        </w:rPr>
        <w:t xml:space="preserve"> </w:t>
      </w:r>
      <w:r w:rsidR="003866C7" w:rsidRPr="00B52CAF">
        <w:rPr>
          <w:rStyle w:val="awspan"/>
          <w:rFonts w:asciiTheme="minorHAnsi" w:eastAsiaTheme="majorEastAsia" w:hAnsiTheme="minorHAnsi"/>
          <w:color w:val="000000"/>
          <w:sz w:val="23"/>
        </w:rPr>
        <w:t>transparentnosti</w:t>
      </w:r>
      <w:r w:rsidR="003866C7" w:rsidRPr="00B52CAF">
        <w:rPr>
          <w:rStyle w:val="awspan"/>
          <w:rFonts w:asciiTheme="minorHAnsi" w:eastAsiaTheme="majorEastAsia" w:hAnsiTheme="minorHAnsi"/>
          <w:color w:val="000000"/>
          <w:spacing w:val="103"/>
          <w:sz w:val="23"/>
        </w:rPr>
        <w:t xml:space="preserve"> </w:t>
      </w:r>
      <w:r w:rsidR="003866C7" w:rsidRPr="00B52CAF">
        <w:rPr>
          <w:rStyle w:val="awspan"/>
          <w:rFonts w:asciiTheme="minorHAnsi" w:eastAsiaTheme="majorEastAsia" w:hAnsiTheme="minorHAnsi"/>
          <w:color w:val="000000"/>
          <w:sz w:val="23"/>
        </w:rPr>
        <w:t>sa</w:t>
      </w:r>
      <w:r w:rsidR="003866C7" w:rsidRPr="00B52CAF">
        <w:rPr>
          <w:rStyle w:val="awspan"/>
          <w:rFonts w:asciiTheme="minorHAnsi" w:eastAsiaTheme="majorEastAsia" w:hAnsiTheme="minorHAnsi"/>
          <w:color w:val="000000"/>
          <w:spacing w:val="103"/>
          <w:sz w:val="23"/>
        </w:rPr>
        <w:t xml:space="preserve"> </w:t>
      </w:r>
      <w:r w:rsidR="003866C7" w:rsidRPr="00B52CAF">
        <w:rPr>
          <w:rStyle w:val="awspan"/>
          <w:rFonts w:asciiTheme="minorHAnsi" w:eastAsiaTheme="majorEastAsia" w:hAnsiTheme="minorHAnsi"/>
          <w:color w:val="000000"/>
          <w:sz w:val="23"/>
        </w:rPr>
        <w:t>ex</w:t>
      </w:r>
      <w:r w:rsidR="00471E35" w:rsidRPr="00B52CAF">
        <w:rPr>
          <w:rStyle w:val="awspan"/>
          <w:rFonts w:asciiTheme="minorHAnsi" w:eastAsiaTheme="majorEastAsia" w:hAnsiTheme="minorHAnsi"/>
          <w:color w:val="000000"/>
          <w:sz w:val="23"/>
        </w:rPr>
        <w:t>plicitne</w:t>
      </w:r>
      <w:r w:rsidR="00471E35" w:rsidRPr="00B52CAF">
        <w:rPr>
          <w:rStyle w:val="awspan"/>
          <w:rFonts w:asciiTheme="minorHAnsi" w:eastAsiaTheme="majorEastAsia" w:hAnsiTheme="minorHAnsi"/>
          <w:i/>
          <w:color w:val="000000"/>
          <w:sz w:val="23"/>
        </w:rPr>
        <w:t xml:space="preserve"> </w:t>
      </w:r>
      <w:r w:rsidR="00471E35" w:rsidRPr="00B52CAF">
        <w:rPr>
          <w:rFonts w:asciiTheme="minorHAnsi" w:hAnsiTheme="minorHAnsi"/>
          <w:sz w:val="23"/>
        </w:rPr>
        <w:t>o</w:t>
      </w:r>
      <w:r w:rsidR="003866C7" w:rsidRPr="00B52CAF">
        <w:rPr>
          <w:rFonts w:asciiTheme="minorHAnsi" w:hAnsiTheme="minorHAnsi"/>
          <w:sz w:val="23"/>
        </w:rPr>
        <w:t xml:space="preserve">bstarávateľovi </w:t>
      </w:r>
      <w:r w:rsidR="003866C7" w:rsidRPr="00B52CAF">
        <w:rPr>
          <w:rStyle w:val="awspan"/>
          <w:rFonts w:asciiTheme="minorHAnsi" w:eastAsiaTheme="majorEastAsia" w:hAnsiTheme="minorHAnsi"/>
          <w:color w:val="000000"/>
          <w:sz w:val="23"/>
        </w:rPr>
        <w:t>ustanovuje</w:t>
      </w:r>
      <w:r w:rsidR="003866C7" w:rsidRPr="00B52CAF">
        <w:rPr>
          <w:rStyle w:val="awspan"/>
          <w:rFonts w:asciiTheme="minorHAnsi" w:eastAsiaTheme="majorEastAsia" w:hAnsiTheme="minorHAnsi"/>
          <w:color w:val="000000"/>
          <w:spacing w:val="103"/>
          <w:sz w:val="23"/>
        </w:rPr>
        <w:t xml:space="preserve"> </w:t>
      </w:r>
      <w:r w:rsidR="003866C7" w:rsidRPr="00B52CAF">
        <w:rPr>
          <w:rStyle w:val="awspan"/>
          <w:rFonts w:asciiTheme="minorHAnsi" w:eastAsiaTheme="majorEastAsia" w:hAnsiTheme="minorHAnsi"/>
          <w:color w:val="000000"/>
          <w:sz w:val="23"/>
        </w:rPr>
        <w:t xml:space="preserve">povinnosť </w:t>
      </w:r>
      <w:r w:rsidR="003866C7" w:rsidRPr="00B52CAF">
        <w:rPr>
          <w:rFonts w:asciiTheme="minorHAnsi" w:hAnsiTheme="minorHAnsi"/>
          <w:sz w:val="23"/>
        </w:rPr>
        <w:t>odstupovať a uchovávať originálnu dokumentáciu z obstarávania</w:t>
      </w:r>
      <w:r w:rsidR="003866C7" w:rsidRPr="00B52CAF">
        <w:rPr>
          <w:rFonts w:asciiTheme="minorHAnsi" w:hAnsiTheme="minorHAnsi"/>
          <w:color w:val="FF0000"/>
          <w:sz w:val="23"/>
        </w:rPr>
        <w:t xml:space="preserve"> </w:t>
      </w:r>
      <w:r w:rsidR="003866C7" w:rsidRPr="00B52CAF">
        <w:rPr>
          <w:rFonts w:asciiTheme="minorHAnsi" w:hAnsiTheme="minorHAnsi"/>
          <w:sz w:val="23"/>
        </w:rPr>
        <w:t xml:space="preserve">tak, aby bolo možné postup obstarávania v plnom rozsahu dodatočne preskúmať (napr. zasielanie výziev potenciálnym dodávateľom, vyhodnocovanie ponúk a pod.). </w:t>
      </w:r>
    </w:p>
    <w:p w14:paraId="7BE3BA6E" w14:textId="77777777" w:rsidR="00F92A37" w:rsidRDefault="00F92A37" w:rsidP="00F92A37">
      <w:pPr>
        <w:ind w:left="360"/>
        <w:jc w:val="both"/>
        <w:rPr>
          <w:del w:id="720" w:author="Autor"/>
        </w:rPr>
      </w:pPr>
    </w:p>
    <w:p w14:paraId="7DCC087E" w14:textId="008F55DA" w:rsidR="003866C7" w:rsidRPr="00B52CAF" w:rsidRDefault="003866C7" w:rsidP="00F91A99">
      <w:pPr>
        <w:numPr>
          <w:ilvl w:val="0"/>
          <w:numId w:val="7"/>
        </w:numPr>
        <w:ind w:left="567" w:hanging="567"/>
        <w:jc w:val="both"/>
        <w:rPr>
          <w:rFonts w:asciiTheme="minorHAnsi" w:hAnsiTheme="minorHAnsi"/>
          <w:sz w:val="23"/>
        </w:rPr>
      </w:pPr>
      <w:r w:rsidRPr="00B52CAF">
        <w:rPr>
          <w:rFonts w:asciiTheme="minorHAnsi" w:hAnsiTheme="minorHAnsi"/>
          <w:sz w:val="23"/>
        </w:rPr>
        <w:t>Konflikt záujmov je zakázaný a obstarávateľ je povinný počas realizácie obstarávania</w:t>
      </w:r>
      <w:r w:rsidR="00471E35" w:rsidRPr="00B52CAF">
        <w:rPr>
          <w:rFonts w:asciiTheme="minorHAnsi" w:hAnsiTheme="minorHAnsi"/>
          <w:sz w:val="23"/>
        </w:rPr>
        <w:t xml:space="preserve"> </w:t>
      </w:r>
      <w:del w:id="721" w:author="Autor">
        <w:r w:rsidR="00471E35">
          <w:delText xml:space="preserve">(podľa článku 1 bod 4 tohto usmernenia) </w:delText>
        </w:r>
      </w:del>
      <w:r w:rsidRPr="00B52CAF">
        <w:rPr>
          <w:rFonts w:asciiTheme="minorHAnsi" w:hAnsiTheme="minorHAnsi"/>
          <w:sz w:val="23"/>
        </w:rPr>
        <w:t xml:space="preserve">postupovať podľa </w:t>
      </w:r>
      <w:del w:id="722" w:author="Autor">
        <w:r w:rsidRPr="00F92A37">
          <w:rPr>
            <w:i/>
            <w:iCs/>
          </w:rPr>
          <w:delText>Usmernenia Pôdohospodárskej platobnej agentúry č. 10/2017</w:delText>
        </w:r>
      </w:del>
      <w:ins w:id="723" w:author="Autor">
        <w:r w:rsidR="00EC0DE7">
          <w:fldChar w:fldCharType="begin"/>
        </w:r>
        <w:r w:rsidR="00EC0DE7">
          <w:instrText xml:space="preserve"> HYPERLINK "https://www.apa.sk/index.php?navID=529&amp;ofs1=10" </w:instrText>
        </w:r>
        <w:r w:rsidR="00EC0DE7">
          <w:fldChar w:fldCharType="separate"/>
        </w:r>
        <w:r w:rsidRPr="00047CFA">
          <w:rPr>
            <w:rStyle w:val="Hypertextovprepojenie"/>
            <w:rFonts w:asciiTheme="minorHAnsi" w:hAnsiTheme="minorHAnsi" w:cstheme="minorHAnsi"/>
            <w:sz w:val="23"/>
            <w:szCs w:val="23"/>
          </w:rPr>
          <w:t>Usmernenia Pôdohospodárskej platobnej agentúry č. 10/2017</w:t>
        </w:r>
        <w:r w:rsidR="00EC0DE7">
          <w:rPr>
            <w:rStyle w:val="Hypertextovprepojenie"/>
            <w:rFonts w:asciiTheme="minorHAnsi" w:hAnsiTheme="minorHAnsi" w:cstheme="minorHAnsi"/>
            <w:sz w:val="23"/>
            <w:szCs w:val="23"/>
          </w:rPr>
          <w:fldChar w:fldCharType="end"/>
        </w:r>
      </w:ins>
      <w:r w:rsidRPr="00B52CAF">
        <w:rPr>
          <w:rFonts w:asciiTheme="minorHAnsi" w:hAnsiTheme="minorHAnsi"/>
          <w:sz w:val="23"/>
        </w:rPr>
        <w:t xml:space="preserve"> k posudzovaniu konfli</w:t>
      </w:r>
      <w:r w:rsidR="007A6E46" w:rsidRPr="00B52CAF">
        <w:rPr>
          <w:rFonts w:asciiTheme="minorHAnsi" w:hAnsiTheme="minorHAnsi"/>
          <w:sz w:val="23"/>
        </w:rPr>
        <w:t xml:space="preserve">ktu záujmov v procese </w:t>
      </w:r>
      <w:bookmarkStart w:id="724" w:name="_Hlk178109729"/>
      <w:r w:rsidR="00693A87" w:rsidRPr="00B52CAF">
        <w:rPr>
          <w:rFonts w:asciiTheme="minorHAnsi" w:hAnsiTheme="minorHAnsi"/>
          <w:sz w:val="23"/>
        </w:rPr>
        <w:t>verejného obstarávania</w:t>
      </w:r>
      <w:r w:rsidRPr="00B52CAF">
        <w:rPr>
          <w:rFonts w:asciiTheme="minorHAnsi" w:hAnsiTheme="minorHAnsi"/>
          <w:sz w:val="23"/>
        </w:rPr>
        <w:t>/</w:t>
      </w:r>
      <w:r w:rsidR="00693A87" w:rsidRPr="00B52CAF">
        <w:rPr>
          <w:rFonts w:asciiTheme="minorHAnsi" w:hAnsiTheme="minorHAnsi"/>
          <w:sz w:val="23"/>
        </w:rPr>
        <w:t>obstarávania</w:t>
      </w:r>
      <w:bookmarkEnd w:id="724"/>
      <w:r w:rsidR="00C649BA" w:rsidRPr="00B52CAF">
        <w:rPr>
          <w:rFonts w:asciiTheme="minorHAnsi" w:hAnsiTheme="minorHAnsi"/>
          <w:sz w:val="23"/>
        </w:rPr>
        <w:t xml:space="preserve"> </w:t>
      </w:r>
      <w:r w:rsidRPr="00B52CAF">
        <w:rPr>
          <w:rFonts w:asciiTheme="minorHAnsi" w:hAnsiTheme="minorHAnsi"/>
          <w:sz w:val="23"/>
        </w:rPr>
        <w:t>tovarov, stavebných prác a služieb financovaných z PRV SR 2014 – 2020 v platnom znení</w:t>
      </w:r>
      <w:del w:id="725" w:author="Autor">
        <w:r w:rsidRPr="006D565F">
          <w:delText xml:space="preserve"> (ďalej len „usmernenie ku KZ“),</w:delText>
        </w:r>
      </w:del>
      <w:ins w:id="726" w:author="Autor">
        <w:r w:rsidRPr="00047CFA">
          <w:rPr>
            <w:rFonts w:asciiTheme="minorHAnsi" w:hAnsiTheme="minorHAnsi" w:cstheme="minorHAnsi"/>
            <w:sz w:val="23"/>
            <w:szCs w:val="23"/>
          </w:rPr>
          <w:t>,</w:t>
        </w:r>
      </w:ins>
      <w:r w:rsidRPr="00B52CAF">
        <w:rPr>
          <w:rFonts w:asciiTheme="minorHAnsi" w:hAnsiTheme="minorHAnsi"/>
          <w:sz w:val="23"/>
        </w:rPr>
        <w:t xml:space="preserve"> ktoré je zverejnené na webovom sídle poskytovateľa </w:t>
      </w:r>
      <w:hyperlink r:id="rId12" w:history="1">
        <w:r w:rsidRPr="00B52CAF">
          <w:rPr>
            <w:rStyle w:val="Hypertextovprepojenie"/>
            <w:rFonts w:asciiTheme="minorHAnsi" w:hAnsiTheme="minorHAnsi"/>
            <w:sz w:val="23"/>
          </w:rPr>
          <w:t>http://www.apa.sk/</w:t>
        </w:r>
      </w:hyperlink>
      <w:r w:rsidRPr="00B52CAF">
        <w:rPr>
          <w:rFonts w:asciiTheme="minorHAnsi" w:hAnsiTheme="minorHAnsi"/>
          <w:sz w:val="23"/>
        </w:rPr>
        <w:t>.</w:t>
      </w:r>
    </w:p>
    <w:p w14:paraId="15DD4AEA" w14:textId="77777777" w:rsidR="00F92A37" w:rsidRPr="006D565F" w:rsidRDefault="00F92A37" w:rsidP="00F92A37">
      <w:pPr>
        <w:ind w:left="360"/>
        <w:jc w:val="both"/>
        <w:rPr>
          <w:del w:id="727" w:author="Autor"/>
        </w:rPr>
      </w:pPr>
    </w:p>
    <w:p w14:paraId="176EC003" w14:textId="658FBEC1" w:rsidR="003866C7" w:rsidRPr="00B52CAF" w:rsidRDefault="003866C7" w:rsidP="00F91A99">
      <w:pPr>
        <w:numPr>
          <w:ilvl w:val="0"/>
          <w:numId w:val="7"/>
        </w:numPr>
        <w:ind w:left="567" w:hanging="567"/>
        <w:jc w:val="both"/>
        <w:rPr>
          <w:rFonts w:asciiTheme="minorHAnsi" w:hAnsiTheme="minorHAnsi"/>
          <w:sz w:val="23"/>
        </w:rPr>
      </w:pPr>
      <w:r w:rsidRPr="00B52CAF">
        <w:rPr>
          <w:rFonts w:asciiTheme="minorHAnsi" w:hAnsiTheme="minorHAnsi"/>
          <w:sz w:val="23"/>
        </w:rPr>
        <w:t>Hospodárnosť znamená, že finančné prostriedky sú vynaložené v správnom čase, vo vhodnom množstve a</w:t>
      </w:r>
      <w:del w:id="728" w:author="Autor">
        <w:r w:rsidRPr="006D565F">
          <w:delText xml:space="preserve"> </w:delText>
        </w:r>
      </w:del>
      <w:ins w:id="729" w:author="Autor">
        <w:r w:rsidR="004E7046" w:rsidRPr="00047CFA">
          <w:rPr>
            <w:rFonts w:asciiTheme="minorHAnsi" w:hAnsiTheme="minorHAnsi" w:cstheme="minorHAnsi"/>
            <w:sz w:val="23"/>
            <w:szCs w:val="23"/>
          </w:rPr>
          <w:t> </w:t>
        </w:r>
      </w:ins>
      <w:r w:rsidRPr="00B52CAF">
        <w:rPr>
          <w:rFonts w:asciiTheme="minorHAnsi" w:hAnsiTheme="minorHAnsi"/>
          <w:sz w:val="23"/>
        </w:rPr>
        <w:t>kvalite</w:t>
      </w:r>
      <w:ins w:id="730" w:author="Autor">
        <w:r w:rsidR="004E7046" w:rsidRPr="00047CFA">
          <w:rPr>
            <w:rFonts w:asciiTheme="minorHAnsi" w:hAnsiTheme="minorHAnsi" w:cstheme="minorHAnsi"/>
            <w:sz w:val="23"/>
            <w:szCs w:val="23"/>
          </w:rPr>
          <w:t>,</w:t>
        </w:r>
      </w:ins>
      <w:r w:rsidRPr="00B52CAF">
        <w:rPr>
          <w:rFonts w:asciiTheme="minorHAnsi" w:hAnsiTheme="minorHAnsi"/>
          <w:sz w:val="23"/>
        </w:rPr>
        <w:t xml:space="preserve"> a za ekonomicky najvýhodnejšiu alebo najnižšiu cenu. </w:t>
      </w:r>
      <w:r w:rsidR="002F2D11" w:rsidRPr="00B52CAF">
        <w:rPr>
          <w:rFonts w:asciiTheme="minorHAnsi" w:hAnsiTheme="minorHAnsi"/>
          <w:sz w:val="23"/>
        </w:rPr>
        <w:t>Princíp hospodárnosti sa viaže na ekonomickú vhodnosť ponuky, ktorá ale nemusí automaticky znamenať nutnosť získať predmet zákazky za najnižšiu cenu.</w:t>
      </w:r>
    </w:p>
    <w:p w14:paraId="5695D154" w14:textId="77777777" w:rsidR="00F92A37" w:rsidRPr="006D565F" w:rsidRDefault="00F92A37" w:rsidP="00F92A37">
      <w:pPr>
        <w:ind w:left="357"/>
        <w:jc w:val="both"/>
        <w:rPr>
          <w:del w:id="731" w:author="Autor"/>
        </w:rPr>
      </w:pPr>
    </w:p>
    <w:p w14:paraId="0EC8FED8" w14:textId="00446097" w:rsidR="003866C7" w:rsidRPr="00B52CAF" w:rsidRDefault="003866C7" w:rsidP="00F91A99">
      <w:pPr>
        <w:numPr>
          <w:ilvl w:val="0"/>
          <w:numId w:val="7"/>
        </w:numPr>
        <w:ind w:left="567" w:hanging="567"/>
        <w:jc w:val="both"/>
        <w:rPr>
          <w:rFonts w:asciiTheme="minorHAnsi" w:hAnsiTheme="minorHAnsi"/>
          <w:sz w:val="23"/>
        </w:rPr>
      </w:pPr>
      <w:r w:rsidRPr="00B52CAF">
        <w:rPr>
          <w:rFonts w:asciiTheme="minorHAnsi" w:hAnsiTheme="minorHAnsi"/>
          <w:sz w:val="23"/>
        </w:rPr>
        <w:t>Efektívnosť znamená, že pri vynaložení finančných prostriedkov sa dosiahne najlepší vzájomný pomer medzi použitými finančnými prostriedkami a dosiahnutými výsledkami.</w:t>
      </w:r>
      <w:r w:rsidR="002F2D11" w:rsidRPr="00B52CAF">
        <w:rPr>
          <w:rFonts w:asciiTheme="minorHAnsi" w:hAnsiTheme="minorHAnsi"/>
          <w:sz w:val="23"/>
        </w:rPr>
        <w:t xml:space="preserve"> Tento princíp sa viaže na časový priebeh obstarávania.</w:t>
      </w:r>
    </w:p>
    <w:p w14:paraId="4C8C600D" w14:textId="77777777" w:rsidR="008F7EF9" w:rsidRDefault="008F7EF9" w:rsidP="008F7EF9">
      <w:pPr>
        <w:ind w:left="357"/>
        <w:jc w:val="both"/>
        <w:rPr>
          <w:del w:id="732" w:author="Autor"/>
        </w:rPr>
      </w:pPr>
    </w:p>
    <w:p w14:paraId="4FE57072" w14:textId="48F3B197" w:rsidR="003866C7" w:rsidRPr="00B52CAF" w:rsidRDefault="003866C7" w:rsidP="00F91A99">
      <w:pPr>
        <w:numPr>
          <w:ilvl w:val="0"/>
          <w:numId w:val="7"/>
        </w:numPr>
        <w:ind w:left="567" w:hanging="567"/>
        <w:jc w:val="both"/>
        <w:rPr>
          <w:rFonts w:asciiTheme="minorHAnsi" w:hAnsiTheme="minorHAnsi"/>
          <w:sz w:val="23"/>
        </w:rPr>
      </w:pPr>
      <w:r w:rsidRPr="00B52CAF">
        <w:rPr>
          <w:rFonts w:asciiTheme="minorHAnsi" w:hAnsiTheme="minorHAnsi"/>
          <w:sz w:val="23"/>
        </w:rPr>
        <w:t>Účinnosť znamená, že vynaložením finančných prostriedkov sa splnia stanovené ciele a dosiahnu plánované výsledky projektu.</w:t>
      </w:r>
    </w:p>
    <w:p w14:paraId="404DB913" w14:textId="77777777" w:rsidR="00F92A37" w:rsidRDefault="00F92A37" w:rsidP="00F92A37">
      <w:pPr>
        <w:ind w:left="357"/>
        <w:jc w:val="both"/>
        <w:rPr>
          <w:del w:id="733" w:author="Autor"/>
        </w:rPr>
      </w:pPr>
    </w:p>
    <w:p w14:paraId="3017A64C" w14:textId="7C68DAFA" w:rsidR="003866C7" w:rsidRPr="00B52CAF" w:rsidRDefault="003866C7" w:rsidP="00F91A99">
      <w:pPr>
        <w:numPr>
          <w:ilvl w:val="0"/>
          <w:numId w:val="7"/>
        </w:numPr>
        <w:ind w:left="567" w:hanging="567"/>
        <w:jc w:val="both"/>
        <w:rPr>
          <w:rFonts w:asciiTheme="minorHAnsi" w:hAnsiTheme="minorHAnsi"/>
          <w:sz w:val="23"/>
        </w:rPr>
      </w:pPr>
      <w:r w:rsidRPr="00B52CAF">
        <w:rPr>
          <w:rFonts w:asciiTheme="minorHAnsi" w:hAnsiTheme="minorHAnsi"/>
          <w:sz w:val="23"/>
        </w:rPr>
        <w:t xml:space="preserve">Účelnosť znamená, že finančné prostriedky boli skutočne použité na účel, na ktorý boli určené. </w:t>
      </w:r>
    </w:p>
    <w:p w14:paraId="00C1EC64" w14:textId="77777777" w:rsidR="00F92A37" w:rsidRDefault="00F92A37" w:rsidP="00F92A37">
      <w:pPr>
        <w:ind w:left="357"/>
        <w:jc w:val="both"/>
        <w:rPr>
          <w:del w:id="734" w:author="Autor"/>
        </w:rPr>
      </w:pPr>
    </w:p>
    <w:p w14:paraId="23B93CCF" w14:textId="2A966DAE" w:rsidR="005B6063" w:rsidRPr="00B52CAF" w:rsidRDefault="003866C7" w:rsidP="00F91A99">
      <w:pPr>
        <w:numPr>
          <w:ilvl w:val="0"/>
          <w:numId w:val="7"/>
        </w:numPr>
        <w:ind w:left="567" w:hanging="567"/>
        <w:jc w:val="both"/>
        <w:rPr>
          <w:rFonts w:asciiTheme="minorHAnsi" w:hAnsiTheme="minorHAnsi"/>
          <w:sz w:val="23"/>
        </w:rPr>
      </w:pPr>
      <w:bookmarkStart w:id="735" w:name="_Hlk137557765"/>
      <w:r w:rsidRPr="00B52CAF">
        <w:rPr>
          <w:rFonts w:asciiTheme="minorHAnsi" w:hAnsiTheme="minorHAnsi"/>
          <w:sz w:val="23"/>
        </w:rPr>
        <w:t xml:space="preserve">Správnosť a pravdivosť dokumentácie znamená, že dokumenty sú vierohodné, text v dokumentoch je v súlade so skutočnosťou, dokumenty sú podpísané/schválené určenými/oprávnenými osobami, dokumenty nezamlčujú skutočnosti podstatné pre obstarávanie a dokumentácia je dostatočná </w:t>
      </w:r>
      <w:r w:rsidR="004E7046" w:rsidRPr="00B52CAF">
        <w:rPr>
          <w:rFonts w:asciiTheme="minorHAnsi" w:hAnsiTheme="minorHAnsi"/>
          <w:sz w:val="23"/>
        </w:rPr>
        <w:t>na</w:t>
      </w:r>
      <w:del w:id="736" w:author="Autor">
        <w:r>
          <w:delText xml:space="preserve"> účely, pre ktoré je vypracovaná</w:delText>
        </w:r>
      </w:del>
      <w:ins w:id="737" w:author="Autor">
        <w:r w:rsidR="004E7046" w:rsidRPr="00047CFA">
          <w:rPr>
            <w:rFonts w:asciiTheme="minorHAnsi" w:hAnsiTheme="minorHAnsi" w:cstheme="minorHAnsi"/>
            <w:sz w:val="23"/>
            <w:szCs w:val="23"/>
          </w:rPr>
          <w:t> </w:t>
        </w:r>
        <w:r w:rsidRPr="00047CFA">
          <w:rPr>
            <w:rFonts w:asciiTheme="minorHAnsi" w:hAnsiTheme="minorHAnsi" w:cstheme="minorHAnsi"/>
            <w:sz w:val="23"/>
            <w:szCs w:val="23"/>
          </w:rPr>
          <w:t>účely</w:t>
        </w:r>
        <w:r w:rsidR="00C95F2A" w:rsidRPr="00A90D26">
          <w:rPr>
            <w:rFonts w:asciiTheme="minorHAnsi" w:hAnsiTheme="minorHAnsi" w:cstheme="minorHAnsi"/>
            <w:sz w:val="23"/>
            <w:szCs w:val="23"/>
          </w:rPr>
          <w:t xml:space="preserve"> posúdenia vykonania obstarávania v súlade s tým</w:t>
        </w:r>
        <w:r w:rsidR="00C95F2A" w:rsidRPr="00047CFA">
          <w:rPr>
            <w:rFonts w:asciiTheme="minorHAnsi" w:hAnsiTheme="minorHAnsi" w:cstheme="minorHAnsi"/>
            <w:sz w:val="23"/>
            <w:szCs w:val="23"/>
          </w:rPr>
          <w:t>to usmernením</w:t>
        </w:r>
      </w:ins>
      <w:r w:rsidRPr="00B52CAF">
        <w:rPr>
          <w:rFonts w:asciiTheme="minorHAnsi" w:hAnsiTheme="minorHAnsi"/>
          <w:sz w:val="23"/>
        </w:rPr>
        <w:t>.</w:t>
      </w:r>
    </w:p>
    <w:bookmarkEnd w:id="735"/>
    <w:p w14:paraId="67FA6C46" w14:textId="77777777" w:rsidR="00F92A37" w:rsidRDefault="00F92A37" w:rsidP="00F92A37">
      <w:pPr>
        <w:ind w:left="357"/>
        <w:jc w:val="both"/>
        <w:rPr>
          <w:del w:id="738" w:author="Autor"/>
        </w:rPr>
      </w:pPr>
    </w:p>
    <w:p w14:paraId="1D4D75A2" w14:textId="0D18AA63" w:rsidR="003866C7" w:rsidRPr="00B52CAF" w:rsidRDefault="003866C7" w:rsidP="00F91A99">
      <w:pPr>
        <w:numPr>
          <w:ilvl w:val="0"/>
          <w:numId w:val="7"/>
        </w:numPr>
        <w:ind w:left="567" w:hanging="567"/>
        <w:jc w:val="both"/>
        <w:rPr>
          <w:rFonts w:asciiTheme="minorHAnsi" w:hAnsiTheme="minorHAnsi"/>
          <w:sz w:val="23"/>
        </w:rPr>
      </w:pPr>
      <w:r w:rsidRPr="00B52CAF">
        <w:rPr>
          <w:rFonts w:asciiTheme="minorHAnsi" w:hAnsiTheme="minorHAnsi"/>
          <w:sz w:val="23"/>
        </w:rPr>
        <w:t>Princíp proporcionality vyžaduje, aby obstarávateľ neprekračoval hranice toho, čo je vhodné a</w:t>
      </w:r>
      <w:del w:id="739" w:author="Autor">
        <w:r>
          <w:delText xml:space="preserve"> </w:delText>
        </w:r>
      </w:del>
      <w:ins w:id="740" w:author="Autor">
        <w:r w:rsidR="004E7046" w:rsidRPr="00047CFA">
          <w:rPr>
            <w:rFonts w:asciiTheme="minorHAnsi" w:hAnsiTheme="minorHAnsi" w:cstheme="minorHAnsi"/>
            <w:sz w:val="23"/>
            <w:szCs w:val="23"/>
          </w:rPr>
          <w:t> </w:t>
        </w:r>
      </w:ins>
      <w:r w:rsidRPr="00B52CAF">
        <w:rPr>
          <w:rFonts w:asciiTheme="minorHAnsi" w:hAnsiTheme="minorHAnsi"/>
          <w:sz w:val="23"/>
        </w:rPr>
        <w:t>potrebné na dosiahnutie sledovaných cieľov. Ak teda existuje voľba medzi viacerými primeranými opatreniami, je potrebné sa prikloniť k tomu najmenej obmedzujúcemu, pričom spôsobené ťažkosti nesmú byť neúmerné vo vzťahu k sledovaným cieľom.</w:t>
      </w:r>
    </w:p>
    <w:p w14:paraId="064D57CF" w14:textId="77777777" w:rsidR="00980B14" w:rsidRDefault="00980B14" w:rsidP="00B330C3">
      <w:pPr>
        <w:jc w:val="both"/>
        <w:rPr>
          <w:del w:id="741" w:author="Autor"/>
        </w:rPr>
      </w:pPr>
    </w:p>
    <w:p w14:paraId="602E4A62" w14:textId="77777777" w:rsidR="00DB1B78" w:rsidRDefault="00DB1B78" w:rsidP="00DB1B78">
      <w:pPr>
        <w:jc w:val="both"/>
        <w:rPr>
          <w:del w:id="742" w:author="Autor"/>
        </w:rPr>
      </w:pPr>
    </w:p>
    <w:p w14:paraId="6AE8758E" w14:textId="77777777" w:rsidR="00980B14" w:rsidRPr="005501AA" w:rsidRDefault="00980B14" w:rsidP="00B330C3">
      <w:pPr>
        <w:ind w:firstLine="357"/>
        <w:jc w:val="center"/>
        <w:rPr>
          <w:del w:id="743" w:author="Autor"/>
          <w:color w:val="1F4E79" w:themeColor="accent1" w:themeShade="80"/>
          <w:sz w:val="28"/>
        </w:rPr>
      </w:pPr>
      <w:del w:id="744" w:author="Autor">
        <w:r w:rsidRPr="005501AA">
          <w:rPr>
            <w:color w:val="1F4E79" w:themeColor="accent1" w:themeShade="80"/>
            <w:sz w:val="28"/>
          </w:rPr>
          <w:delText>KAPITOLA II</w:delText>
        </w:r>
      </w:del>
    </w:p>
    <w:p w14:paraId="6B7CF1E2" w14:textId="6D874A95" w:rsidR="009F151E" w:rsidRPr="00047CFA" w:rsidRDefault="009F151E">
      <w:pPr>
        <w:spacing w:after="160" w:line="259" w:lineRule="auto"/>
        <w:rPr>
          <w:ins w:id="745" w:author="Autor"/>
          <w:rFonts w:asciiTheme="minorHAnsi" w:hAnsiTheme="minorHAnsi" w:cstheme="minorHAnsi"/>
          <w:sz w:val="23"/>
          <w:szCs w:val="23"/>
        </w:rPr>
      </w:pPr>
      <w:ins w:id="746" w:author="Autor">
        <w:r w:rsidRPr="00047CFA">
          <w:rPr>
            <w:rFonts w:asciiTheme="minorHAnsi" w:hAnsiTheme="minorHAnsi" w:cstheme="minorHAnsi"/>
            <w:sz w:val="23"/>
            <w:szCs w:val="23"/>
          </w:rPr>
          <w:br w:type="page"/>
        </w:r>
      </w:ins>
    </w:p>
    <w:p w14:paraId="1B4A783D" w14:textId="74E2C96F" w:rsidR="00980B14" w:rsidRPr="00B52CAF" w:rsidRDefault="00980B14" w:rsidP="00F91A99">
      <w:pPr>
        <w:pStyle w:val="Nadpis1"/>
        <w:numPr>
          <w:ilvl w:val="0"/>
          <w:numId w:val="57"/>
        </w:numPr>
        <w:spacing w:before="0"/>
        <w:ind w:left="567" w:hanging="567"/>
        <w:rPr>
          <w:rFonts w:asciiTheme="minorHAnsi" w:hAnsiTheme="minorHAnsi"/>
          <w:b/>
          <w:sz w:val="23"/>
        </w:rPr>
      </w:pPr>
      <w:bookmarkStart w:id="747" w:name="_Toc178109136"/>
      <w:bookmarkStart w:id="748" w:name="_Toc178240807"/>
      <w:bookmarkStart w:id="749" w:name="_Toc178109137"/>
      <w:bookmarkStart w:id="750" w:name="_Toc178240808"/>
      <w:bookmarkStart w:id="751" w:name="_Toc175911935"/>
      <w:bookmarkStart w:id="752" w:name="_Toc175911956"/>
      <w:bookmarkStart w:id="753" w:name="_Toc175911977"/>
      <w:bookmarkStart w:id="754" w:name="_Toc175934724"/>
      <w:bookmarkStart w:id="755" w:name="_Toc175935081"/>
      <w:bookmarkStart w:id="756" w:name="_Toc175935140"/>
      <w:bookmarkStart w:id="757" w:name="_Toc175935706"/>
      <w:bookmarkStart w:id="758" w:name="_Toc175935777"/>
      <w:bookmarkStart w:id="759" w:name="_Toc175936658"/>
      <w:bookmarkStart w:id="760" w:name="_Toc175938474"/>
      <w:bookmarkStart w:id="761" w:name="_Toc176025430"/>
      <w:bookmarkStart w:id="762" w:name="_Toc176025490"/>
      <w:bookmarkStart w:id="763" w:name="_Toc176028428"/>
      <w:bookmarkStart w:id="764" w:name="_Toc176028489"/>
      <w:bookmarkStart w:id="765" w:name="_Toc176030984"/>
      <w:bookmarkStart w:id="766" w:name="_Toc176031187"/>
      <w:bookmarkStart w:id="767" w:name="_Toc176031388"/>
      <w:bookmarkStart w:id="768" w:name="_Toc176032240"/>
      <w:bookmarkStart w:id="769" w:name="_Toc176296000"/>
      <w:bookmarkStart w:id="770" w:name="_Toc176296110"/>
      <w:bookmarkStart w:id="771" w:name="_Toc176410030"/>
      <w:bookmarkStart w:id="772" w:name="_Toc176500938"/>
      <w:bookmarkStart w:id="773" w:name="_Toc176507473"/>
      <w:bookmarkStart w:id="774" w:name="_Toc178109138"/>
      <w:bookmarkStart w:id="775" w:name="_Toc178240809"/>
      <w:bookmarkStart w:id="776" w:name="_PREDPOKLADANÁ_HODNOTA_ZÁKAZKY"/>
      <w:bookmarkStart w:id="777" w:name="_Toc178880441"/>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r w:rsidRPr="00B52CAF">
        <w:rPr>
          <w:rFonts w:asciiTheme="minorHAnsi" w:hAnsiTheme="minorHAnsi"/>
          <w:b/>
          <w:sz w:val="23"/>
        </w:rPr>
        <w:lastRenderedPageBreak/>
        <w:t>PREDPOKLADANÁ HODNOTA ZÁKAZKY</w:t>
      </w:r>
      <w:bookmarkEnd w:id="777"/>
    </w:p>
    <w:p w14:paraId="642AFFFC" w14:textId="72F2AE43" w:rsidR="004D0E2B" w:rsidRPr="00B52CAF" w:rsidRDefault="00072519" w:rsidP="00B52CAF">
      <w:pPr>
        <w:rPr>
          <w:rFonts w:asciiTheme="minorHAnsi" w:hAnsiTheme="minorHAnsi"/>
          <w:sz w:val="23"/>
        </w:rPr>
      </w:pPr>
      <w:del w:id="778" w:author="Autor">
        <w:r w:rsidRPr="00980B14">
          <w:delText>Článok 4</w:delText>
        </w:r>
      </w:del>
    </w:p>
    <w:p w14:paraId="7185B8A5" w14:textId="648003F3" w:rsidR="005E31B6" w:rsidRPr="00B52CAF" w:rsidRDefault="005E31B6" w:rsidP="00F91A99">
      <w:pPr>
        <w:pStyle w:val="Nadpis2"/>
        <w:numPr>
          <w:ilvl w:val="1"/>
          <w:numId w:val="57"/>
        </w:numPr>
        <w:ind w:left="567" w:hanging="567"/>
        <w:rPr>
          <w:rFonts w:asciiTheme="minorHAnsi" w:hAnsiTheme="minorHAnsi"/>
          <w:sz w:val="23"/>
        </w:rPr>
      </w:pPr>
      <w:bookmarkStart w:id="779" w:name="_2.1__Metódy"/>
      <w:bookmarkStart w:id="780" w:name="_Metódy_určenia_PHZ"/>
      <w:bookmarkStart w:id="781" w:name="_Toc178880442"/>
      <w:bookmarkEnd w:id="779"/>
      <w:bookmarkEnd w:id="780"/>
      <w:r w:rsidRPr="00B52CAF">
        <w:rPr>
          <w:rFonts w:asciiTheme="minorHAnsi" w:hAnsiTheme="minorHAnsi"/>
          <w:sz w:val="23"/>
        </w:rPr>
        <w:t>Metódy určenia PHZ</w:t>
      </w:r>
      <w:bookmarkEnd w:id="781"/>
    </w:p>
    <w:p w14:paraId="284F464E" w14:textId="7B140994" w:rsidR="001669AC" w:rsidRPr="00B52CAF" w:rsidRDefault="001669AC" w:rsidP="00072519">
      <w:pPr>
        <w:pStyle w:val="Odsekzoznamu"/>
        <w:ind w:left="360"/>
        <w:jc w:val="center"/>
        <w:rPr>
          <w:rFonts w:asciiTheme="minorHAnsi" w:hAnsiTheme="minorHAnsi"/>
          <w:b/>
          <w:sz w:val="23"/>
        </w:rPr>
      </w:pPr>
    </w:p>
    <w:p w14:paraId="3062C5F1" w14:textId="17095988" w:rsidR="00B330D2" w:rsidRPr="00B52CAF" w:rsidRDefault="00096406" w:rsidP="00F91A99">
      <w:pPr>
        <w:pStyle w:val="Odsekzoznamu"/>
        <w:numPr>
          <w:ilvl w:val="0"/>
          <w:numId w:val="9"/>
        </w:numPr>
        <w:ind w:left="567" w:hanging="567"/>
        <w:jc w:val="both"/>
        <w:rPr>
          <w:rFonts w:asciiTheme="minorHAnsi" w:hAnsiTheme="minorHAnsi"/>
          <w:sz w:val="23"/>
        </w:rPr>
      </w:pPr>
      <w:r w:rsidRPr="00B52CAF">
        <w:rPr>
          <w:rFonts w:asciiTheme="minorHAnsi" w:hAnsiTheme="minorHAnsi"/>
          <w:sz w:val="23"/>
        </w:rPr>
        <w:t>PH</w:t>
      </w:r>
      <w:r w:rsidR="00B330D2" w:rsidRPr="00B52CAF">
        <w:rPr>
          <w:rFonts w:asciiTheme="minorHAnsi" w:hAnsiTheme="minorHAnsi"/>
          <w:sz w:val="23"/>
        </w:rPr>
        <w:t xml:space="preserve">Z sa určuje ešte pred vyhlásením obstarávania podľa </w:t>
      </w:r>
      <w:del w:id="782" w:author="Autor">
        <w:r w:rsidR="00B330C3">
          <w:delText>čl. 7 ods. 1</w:delText>
        </w:r>
      </w:del>
      <w:ins w:id="783" w:author="Autor">
        <w:r w:rsidR="00EC0DE7">
          <w:fldChar w:fldCharType="begin"/>
        </w:r>
        <w:r w:rsidR="00EC0DE7">
          <w:instrText xml:space="preserve"> HYPERLINK \l "_Toc176296019" </w:instrText>
        </w:r>
        <w:r w:rsidR="00EC0DE7">
          <w:fldChar w:fldCharType="separate"/>
        </w:r>
        <w:r w:rsidR="001306E4" w:rsidRPr="00A90D26">
          <w:rPr>
            <w:rStyle w:val="Hypertextovprepojenie"/>
            <w:rFonts w:asciiTheme="minorHAnsi" w:hAnsiTheme="minorHAnsi" w:cstheme="minorHAnsi"/>
            <w:sz w:val="23"/>
            <w:szCs w:val="23"/>
          </w:rPr>
          <w:t>pod</w:t>
        </w:r>
        <w:r w:rsidR="00B330D2" w:rsidRPr="00047CFA">
          <w:rPr>
            <w:rStyle w:val="Hypertextovprepojenie"/>
            <w:rFonts w:asciiTheme="minorHAnsi" w:hAnsiTheme="minorHAnsi" w:cstheme="minorHAnsi"/>
            <w:sz w:val="23"/>
            <w:szCs w:val="23"/>
          </w:rPr>
          <w:t>kapitoly 4.1.2 ods. 1</w:t>
        </w:r>
        <w:r w:rsidR="00EC0DE7">
          <w:rPr>
            <w:rStyle w:val="Hypertextovprepojenie"/>
            <w:rFonts w:asciiTheme="minorHAnsi" w:hAnsiTheme="minorHAnsi" w:cstheme="minorHAnsi"/>
            <w:sz w:val="23"/>
            <w:szCs w:val="23"/>
          </w:rPr>
          <w:fldChar w:fldCharType="end"/>
        </w:r>
        <w:r w:rsidR="00714470" w:rsidRPr="00A90D26">
          <w:rPr>
            <w:rStyle w:val="Hypertextovprepojenie"/>
            <w:rFonts w:asciiTheme="minorHAnsi" w:hAnsiTheme="minorHAnsi" w:cstheme="minorHAnsi"/>
            <w:color w:val="auto"/>
            <w:sz w:val="23"/>
            <w:szCs w:val="23"/>
            <w:u w:val="none"/>
          </w:rPr>
          <w:t xml:space="preserve">, resp. pred určením víťazného potenciálneho dodávateľa podľa </w:t>
        </w:r>
        <w:r w:rsidR="00EC0DE7">
          <w:fldChar w:fldCharType="begin"/>
        </w:r>
        <w:r w:rsidR="00EC0DE7">
          <w:instrText xml:space="preserve"> HYPERLINK \l "_Postup_obstarávateľa_pri" </w:instrText>
        </w:r>
        <w:r w:rsidR="00EC0DE7">
          <w:fldChar w:fldCharType="separate"/>
        </w:r>
        <w:r w:rsidR="00714470" w:rsidRPr="00A90D26">
          <w:rPr>
            <w:rStyle w:val="Hypertextovprepojenie"/>
            <w:rFonts w:asciiTheme="minorHAnsi" w:hAnsiTheme="minorHAnsi" w:cstheme="minorHAnsi"/>
            <w:sz w:val="23"/>
            <w:szCs w:val="23"/>
          </w:rPr>
          <w:t>kap</w:t>
        </w:r>
        <w:r w:rsidR="008C2859" w:rsidRPr="00047CFA">
          <w:rPr>
            <w:rStyle w:val="Hypertextovprepojenie"/>
            <w:rFonts w:asciiTheme="minorHAnsi" w:hAnsiTheme="minorHAnsi" w:cstheme="minorHAnsi"/>
            <w:sz w:val="23"/>
            <w:szCs w:val="23"/>
          </w:rPr>
          <w:t>itoly</w:t>
        </w:r>
        <w:r w:rsidR="00714470" w:rsidRPr="00047CFA">
          <w:rPr>
            <w:rStyle w:val="Hypertextovprepojenie"/>
            <w:rFonts w:asciiTheme="minorHAnsi" w:hAnsiTheme="minorHAnsi" w:cstheme="minorHAnsi"/>
            <w:sz w:val="23"/>
            <w:szCs w:val="23"/>
          </w:rPr>
          <w:t xml:space="preserve"> 3.2 ods. 2</w:t>
        </w:r>
        <w:r w:rsidR="00EC0DE7">
          <w:rPr>
            <w:rStyle w:val="Hypertextovprepojenie"/>
            <w:rFonts w:asciiTheme="minorHAnsi" w:hAnsiTheme="minorHAnsi" w:cstheme="minorHAnsi"/>
            <w:sz w:val="23"/>
            <w:szCs w:val="23"/>
          </w:rPr>
          <w:fldChar w:fldCharType="end"/>
        </w:r>
      </w:ins>
      <w:r w:rsidR="00B330D2" w:rsidRPr="00B52CAF">
        <w:rPr>
          <w:rFonts w:asciiTheme="minorHAnsi" w:hAnsiTheme="minorHAnsi"/>
          <w:sz w:val="23"/>
        </w:rPr>
        <w:t xml:space="preserve"> tohto </w:t>
      </w:r>
      <w:del w:id="784" w:author="Autor">
        <w:r w:rsidR="00B330C3">
          <w:delText>usmernenia</w:delText>
        </w:r>
      </w:del>
      <w:ins w:id="785" w:author="Autor">
        <w:r w:rsidR="00B330D2" w:rsidRPr="00A90D26">
          <w:rPr>
            <w:rFonts w:asciiTheme="minorHAnsi" w:hAnsiTheme="minorHAnsi" w:cstheme="minorHAnsi"/>
            <w:sz w:val="23"/>
            <w:szCs w:val="23"/>
          </w:rPr>
          <w:t>Usmerneni</w:t>
        </w:r>
        <w:r w:rsidR="00B330D2" w:rsidRPr="00047CFA">
          <w:rPr>
            <w:rFonts w:asciiTheme="minorHAnsi" w:hAnsiTheme="minorHAnsi" w:cstheme="minorHAnsi"/>
            <w:sz w:val="23"/>
            <w:szCs w:val="23"/>
          </w:rPr>
          <w:t>a</w:t>
        </w:r>
      </w:ins>
      <w:r w:rsidR="00B330D2" w:rsidRPr="00B52CAF">
        <w:rPr>
          <w:rFonts w:asciiTheme="minorHAnsi" w:hAnsiTheme="minorHAnsi"/>
          <w:sz w:val="23"/>
        </w:rPr>
        <w:t xml:space="preserve"> ako cena bez dane z pridanej hodnoty (a to bez ohľadu na to, či obstarávateľ je alebo nie je platcom DPH) s cieľom stanovenia postupu obstarávania podľa finančných limitov. Určenie PHZ je rozhodujúce pre</w:t>
      </w:r>
      <w:del w:id="786" w:author="Autor">
        <w:r w:rsidR="00BF0528">
          <w:delText xml:space="preserve"> </w:delText>
        </w:r>
      </w:del>
      <w:ins w:id="787" w:author="Autor">
        <w:r w:rsidR="00B330D2" w:rsidRPr="00047CFA">
          <w:rPr>
            <w:rFonts w:asciiTheme="minorHAnsi" w:hAnsiTheme="minorHAnsi" w:cstheme="minorHAnsi"/>
            <w:sz w:val="23"/>
            <w:szCs w:val="23"/>
          </w:rPr>
          <w:t> </w:t>
        </w:r>
      </w:ins>
      <w:r w:rsidR="00B330D2" w:rsidRPr="00B52CAF">
        <w:rPr>
          <w:rFonts w:asciiTheme="minorHAnsi" w:hAnsiTheme="minorHAnsi"/>
          <w:sz w:val="23"/>
        </w:rPr>
        <w:t>určenie ďalšieho postupu obstarávateľa pri realizácií obstarávania podľa tohto Usmernenia</w:t>
      </w:r>
      <w:ins w:id="788" w:author="Autor">
        <w:r w:rsidR="00B330D2" w:rsidRPr="00047CFA">
          <w:rPr>
            <w:rStyle w:val="Odkaznapoznmkupodiarou"/>
            <w:rFonts w:asciiTheme="minorHAnsi" w:hAnsiTheme="minorHAnsi" w:cstheme="minorHAnsi"/>
            <w:sz w:val="23"/>
            <w:szCs w:val="23"/>
          </w:rPr>
          <w:footnoteReference w:id="12"/>
        </w:r>
      </w:ins>
      <w:r w:rsidR="00013F3C" w:rsidRPr="00B52CAF">
        <w:rPr>
          <w:rFonts w:asciiTheme="minorHAnsi" w:hAnsiTheme="minorHAnsi"/>
          <w:sz w:val="23"/>
        </w:rPr>
        <w:t>.</w:t>
      </w:r>
      <w:r w:rsidR="00B330D2" w:rsidRPr="00B52CAF">
        <w:rPr>
          <w:rFonts w:asciiTheme="minorHAnsi" w:hAnsiTheme="minorHAnsi"/>
          <w:sz w:val="23"/>
        </w:rPr>
        <w:t xml:space="preserve"> </w:t>
      </w:r>
    </w:p>
    <w:p w14:paraId="5CBC6B14" w14:textId="77777777" w:rsidR="00096406" w:rsidRPr="00B66CBB" w:rsidRDefault="00096406" w:rsidP="00096406">
      <w:pPr>
        <w:pStyle w:val="Odsekzoznamu"/>
        <w:ind w:left="360" w:firstLine="357"/>
        <w:jc w:val="both"/>
        <w:rPr>
          <w:del w:id="790" w:author="Autor"/>
          <w:b/>
        </w:rPr>
      </w:pPr>
    </w:p>
    <w:p w14:paraId="6E299851" w14:textId="4364D2B4" w:rsidR="004C731F" w:rsidRPr="00B52CAF" w:rsidRDefault="00B330D2" w:rsidP="00F91A99">
      <w:pPr>
        <w:pStyle w:val="Odsekzoznamu"/>
        <w:numPr>
          <w:ilvl w:val="0"/>
          <w:numId w:val="9"/>
        </w:numPr>
        <w:ind w:left="567" w:hanging="567"/>
        <w:jc w:val="both"/>
        <w:rPr>
          <w:rFonts w:asciiTheme="minorHAnsi" w:hAnsiTheme="minorHAnsi"/>
          <w:b/>
          <w:sz w:val="23"/>
        </w:rPr>
      </w:pPr>
      <w:r w:rsidRPr="00B52CAF">
        <w:rPr>
          <w:rFonts w:asciiTheme="minorHAnsi" w:hAnsiTheme="minorHAnsi"/>
          <w:sz w:val="23"/>
        </w:rPr>
        <w:t xml:space="preserve">Na stanovenie správneho postupu obstarávania podľa platných finančných limitov je podstatné určenie PHZ, </w:t>
      </w:r>
      <w:del w:id="791" w:author="Autor">
        <w:r w:rsidR="00B4379F" w:rsidRPr="00B66CBB">
          <w:rPr>
            <w:bCs/>
          </w:rPr>
          <w:delText>a</w:delText>
        </w:r>
        <w:r w:rsidR="00F455FF" w:rsidRPr="00B66CBB">
          <w:rPr>
            <w:bCs/>
          </w:rPr>
          <w:delText> </w:delText>
        </w:r>
        <w:r w:rsidR="00B4379F" w:rsidRPr="00B66CBB">
          <w:rPr>
            <w:bCs/>
          </w:rPr>
          <w:delText>to</w:delText>
        </w:r>
        <w:r w:rsidR="00F455FF" w:rsidRPr="00B66CBB">
          <w:rPr>
            <w:bCs/>
          </w:rPr>
          <w:delText xml:space="preserve"> nasledujúcimi metódami určenia PHZ</w:delText>
        </w:r>
        <w:r w:rsidR="00096406" w:rsidRPr="00B66CBB">
          <w:rPr>
            <w:bCs/>
          </w:rPr>
          <w:delText>:</w:delText>
        </w:r>
      </w:del>
      <w:ins w:id="792" w:author="Autor">
        <w:r w:rsidRPr="00047CFA">
          <w:rPr>
            <w:rFonts w:asciiTheme="minorHAnsi" w:hAnsiTheme="minorHAnsi" w:cstheme="minorHAnsi"/>
            <w:sz w:val="23"/>
            <w:szCs w:val="23"/>
          </w:rPr>
          <w:t>ktorú obstarávateľ určí</w:t>
        </w:r>
        <w:r w:rsidR="004C731F" w:rsidRPr="00047CFA">
          <w:rPr>
            <w:rFonts w:asciiTheme="minorHAnsi" w:hAnsiTheme="minorHAnsi" w:cstheme="minorHAnsi"/>
            <w:sz w:val="23"/>
            <w:szCs w:val="23"/>
          </w:rPr>
          <w:t xml:space="preserve"> </w:t>
        </w:r>
        <w:r w:rsidR="004C731F" w:rsidRPr="00047CFA">
          <w:rPr>
            <w:rFonts w:asciiTheme="minorHAnsi" w:hAnsiTheme="minorHAnsi" w:cstheme="minorHAnsi"/>
            <w:b/>
            <w:bCs/>
            <w:sz w:val="23"/>
            <w:szCs w:val="23"/>
          </w:rPr>
          <w:t>prioritne na základe údajov získaných prieskumom trhu.</w:t>
        </w:r>
      </w:ins>
    </w:p>
    <w:p w14:paraId="0DF42793" w14:textId="77777777" w:rsidR="00FA4323" w:rsidRPr="00B66CBB" w:rsidRDefault="00FA4323" w:rsidP="00B4379F">
      <w:pPr>
        <w:pStyle w:val="Odsekzoznamu"/>
        <w:ind w:left="360"/>
        <w:jc w:val="both"/>
        <w:rPr>
          <w:del w:id="793" w:author="Autor"/>
          <w:bCs/>
          <w:sz w:val="12"/>
        </w:rPr>
      </w:pPr>
    </w:p>
    <w:p w14:paraId="758C21BB" w14:textId="77777777" w:rsidR="00096406" w:rsidRPr="00B66CBB" w:rsidRDefault="00096406" w:rsidP="00F91A99">
      <w:pPr>
        <w:pStyle w:val="Odsekzoznamu"/>
        <w:numPr>
          <w:ilvl w:val="0"/>
          <w:numId w:val="10"/>
        </w:numPr>
        <w:ind w:left="851" w:hanging="425"/>
        <w:jc w:val="both"/>
        <w:rPr>
          <w:del w:id="794" w:author="Autor"/>
          <w:b/>
        </w:rPr>
      </w:pPr>
      <w:del w:id="795" w:author="Autor">
        <w:r w:rsidRPr="00B66CBB">
          <w:rPr>
            <w:bCs/>
          </w:rPr>
          <w:delText xml:space="preserve">prioritne </w:delText>
        </w:r>
        <w:r w:rsidRPr="00B66CBB">
          <w:rPr>
            <w:b/>
          </w:rPr>
          <w:delText>na základe</w:delText>
        </w:r>
      </w:del>
      <w:ins w:id="796" w:author="Autor">
        <w:r w:rsidR="004C731F" w:rsidRPr="00047CFA">
          <w:rPr>
            <w:rFonts w:asciiTheme="minorHAnsi" w:hAnsiTheme="minorHAnsi" w:cstheme="minorHAnsi"/>
            <w:sz w:val="23"/>
            <w:szCs w:val="23"/>
          </w:rPr>
          <w:t>V prípade nedostatočného počtu ponúk môže obstarávateľ využiť kombináciu prieskumu trhu a</w:t>
        </w:r>
      </w:ins>
      <w:r w:rsidR="004C731F" w:rsidRPr="00B52CAF">
        <w:rPr>
          <w:rFonts w:asciiTheme="minorHAnsi" w:hAnsiTheme="minorHAnsi"/>
          <w:sz w:val="23"/>
        </w:rPr>
        <w:t xml:space="preserve"> </w:t>
      </w:r>
      <w:r w:rsidR="00B330D2" w:rsidRPr="00B52CAF">
        <w:rPr>
          <w:rFonts w:asciiTheme="minorHAnsi" w:hAnsiTheme="minorHAnsi"/>
          <w:sz w:val="23"/>
        </w:rPr>
        <w:t>údaj</w:t>
      </w:r>
      <w:r w:rsidR="004C731F" w:rsidRPr="00B52CAF">
        <w:rPr>
          <w:rFonts w:asciiTheme="minorHAnsi" w:hAnsiTheme="minorHAnsi"/>
          <w:sz w:val="23"/>
        </w:rPr>
        <w:t>ov</w:t>
      </w:r>
      <w:r w:rsidR="00B330D2" w:rsidRPr="00B52CAF">
        <w:rPr>
          <w:rFonts w:asciiTheme="minorHAnsi" w:hAnsiTheme="minorHAnsi"/>
          <w:sz w:val="23"/>
        </w:rPr>
        <w:t xml:space="preserve"> a informáci</w:t>
      </w:r>
      <w:r w:rsidR="004C731F" w:rsidRPr="00B52CAF">
        <w:rPr>
          <w:rFonts w:asciiTheme="minorHAnsi" w:hAnsiTheme="minorHAnsi"/>
          <w:sz w:val="23"/>
        </w:rPr>
        <w:t>í</w:t>
      </w:r>
      <w:r w:rsidR="00B330D2" w:rsidRPr="00B52CAF">
        <w:rPr>
          <w:rFonts w:asciiTheme="minorHAnsi" w:hAnsiTheme="minorHAnsi"/>
          <w:sz w:val="23"/>
        </w:rPr>
        <w:t xml:space="preserve"> o zákazkách</w:t>
      </w:r>
      <w:del w:id="797" w:author="Autor">
        <w:r w:rsidRPr="00B66CBB">
          <w:rPr>
            <w:b/>
          </w:rPr>
          <w:delText xml:space="preserve">, </w:delText>
        </w:r>
        <w:r w:rsidRPr="00B66CBB">
          <w:delText>ktoré zrealizoval</w:delText>
        </w:r>
      </w:del>
      <w:r w:rsidR="00B330D2" w:rsidRPr="00B52CAF">
        <w:rPr>
          <w:rFonts w:asciiTheme="minorHAnsi" w:hAnsiTheme="minorHAnsi"/>
          <w:sz w:val="23"/>
        </w:rPr>
        <w:t xml:space="preserve"> na rovnaký alebo porovnateľný predmet zákazky</w:t>
      </w:r>
      <w:del w:id="798" w:author="Autor">
        <w:r w:rsidR="00202CEF" w:rsidRPr="00202CEF">
          <w:rPr>
            <w:bCs/>
          </w:rPr>
          <w:delText>;</w:delText>
        </w:r>
      </w:del>
    </w:p>
    <w:p w14:paraId="7DA3D421" w14:textId="6E122987" w:rsidR="00B330D2" w:rsidRPr="00B52CAF" w:rsidRDefault="00096406" w:rsidP="00F91A99">
      <w:pPr>
        <w:pStyle w:val="Odsekzoznamu"/>
        <w:numPr>
          <w:ilvl w:val="0"/>
          <w:numId w:val="9"/>
        </w:numPr>
        <w:ind w:left="567" w:hanging="567"/>
        <w:jc w:val="both"/>
        <w:rPr>
          <w:rFonts w:asciiTheme="minorHAnsi" w:hAnsiTheme="minorHAnsi"/>
          <w:sz w:val="23"/>
        </w:rPr>
      </w:pPr>
      <w:del w:id="799" w:author="Autor">
        <w:r w:rsidRPr="00B66CBB">
          <w:rPr>
            <w:bCs/>
          </w:rPr>
          <w:delText xml:space="preserve">ak nemá </w:delText>
        </w:r>
        <w:r w:rsidR="00B4379F" w:rsidRPr="00B66CBB">
          <w:rPr>
            <w:bCs/>
          </w:rPr>
          <w:delText>obstarávateľ</w:delText>
        </w:r>
        <w:r w:rsidRPr="00B66CBB">
          <w:rPr>
            <w:bCs/>
          </w:rPr>
          <w:delText xml:space="preserve"> údaje podľa bodu 3 písm</w:delText>
        </w:r>
        <w:r w:rsidRPr="00096406">
          <w:rPr>
            <w:bCs/>
          </w:rPr>
          <w:delText>. a)</w:delText>
        </w:r>
      </w:del>
      <w:ins w:id="800" w:author="Autor">
        <w:r w:rsidR="004C731F" w:rsidRPr="00047CFA">
          <w:rPr>
            <w:rFonts w:asciiTheme="minorHAnsi" w:hAnsiTheme="minorHAnsi" w:cstheme="minorHAnsi"/>
            <w:sz w:val="23"/>
            <w:szCs w:val="23"/>
          </w:rPr>
          <w:t xml:space="preserve">, alebo PHZ určiť </w:t>
        </w:r>
        <w:r w:rsidR="00B330D2" w:rsidRPr="00047CFA">
          <w:rPr>
            <w:rFonts w:asciiTheme="minorHAnsi" w:hAnsiTheme="minorHAnsi" w:cstheme="minorHAnsi"/>
            <w:sz w:val="23"/>
            <w:szCs w:val="23"/>
          </w:rPr>
          <w:t>iným spôsobom</w:t>
        </w:r>
        <w:r w:rsidR="008A20BF" w:rsidRPr="00047CFA">
          <w:rPr>
            <w:rFonts w:asciiTheme="minorHAnsi" w:hAnsiTheme="minorHAnsi" w:cstheme="minorHAnsi"/>
            <w:sz w:val="23"/>
            <w:szCs w:val="23"/>
          </w:rPr>
          <w:t xml:space="preserve"> uvedeným v </w:t>
        </w:r>
        <w:r w:rsidR="00EC0DE7">
          <w:fldChar w:fldCharType="begin"/>
        </w:r>
        <w:r w:rsidR="00EC0DE7">
          <w:instrText xml:space="preserve"> HYPERLINK \l "_2.2_Postup_obstarávateľa" </w:instrText>
        </w:r>
        <w:r w:rsidR="00EC0DE7">
          <w:fldChar w:fldCharType="separate"/>
        </w:r>
        <w:r w:rsidR="008A20BF" w:rsidRPr="00047CFA">
          <w:rPr>
            <w:rStyle w:val="Hypertextovprepojenie"/>
            <w:rFonts w:asciiTheme="minorHAnsi" w:hAnsiTheme="minorHAnsi" w:cstheme="minorHAnsi"/>
            <w:sz w:val="23"/>
            <w:szCs w:val="23"/>
          </w:rPr>
          <w:t>kapitole 2.2</w:t>
        </w:r>
        <w:r w:rsidR="00EC0DE7">
          <w:rPr>
            <w:rStyle w:val="Hypertextovprepojenie"/>
            <w:rFonts w:asciiTheme="minorHAnsi" w:hAnsiTheme="minorHAnsi" w:cstheme="minorHAnsi"/>
            <w:sz w:val="23"/>
            <w:szCs w:val="23"/>
          </w:rPr>
          <w:fldChar w:fldCharType="end"/>
        </w:r>
      </w:ins>
      <w:r w:rsidR="008A20BF" w:rsidRPr="00B52CAF">
        <w:rPr>
          <w:rFonts w:asciiTheme="minorHAnsi" w:hAnsiTheme="minorHAnsi"/>
          <w:sz w:val="23"/>
        </w:rPr>
        <w:t xml:space="preserve"> tohto </w:t>
      </w:r>
      <w:del w:id="801" w:author="Autor">
        <w:r w:rsidRPr="00096406">
          <w:rPr>
            <w:bCs/>
          </w:rPr>
          <w:delText xml:space="preserve">článku k dispozícii, určí PHZ </w:delText>
        </w:r>
        <w:r w:rsidRPr="00096406">
          <w:rPr>
            <w:b/>
          </w:rPr>
          <w:delText xml:space="preserve">na základe údajov získaných prieskumom trhu </w:delText>
        </w:r>
        <w:r w:rsidRPr="00096406">
          <w:delText>s požadovaným plnením</w:delText>
        </w:r>
      </w:del>
      <w:ins w:id="802" w:author="Autor">
        <w:r w:rsidR="008A20BF" w:rsidRPr="00A90D26">
          <w:rPr>
            <w:rFonts w:asciiTheme="minorHAnsi" w:hAnsiTheme="minorHAnsi" w:cstheme="minorHAnsi"/>
            <w:sz w:val="23"/>
            <w:szCs w:val="23"/>
          </w:rPr>
          <w:t>Usmernenia</w:t>
        </w:r>
      </w:ins>
      <w:r w:rsidR="008A20BF" w:rsidRPr="00B52CAF">
        <w:rPr>
          <w:rFonts w:asciiTheme="minorHAnsi" w:hAnsiTheme="minorHAnsi"/>
          <w:sz w:val="23"/>
        </w:rPr>
        <w:t>.</w:t>
      </w:r>
    </w:p>
    <w:p w14:paraId="49D01BF9" w14:textId="77777777" w:rsidR="00290750" w:rsidRPr="00290750" w:rsidRDefault="00290750" w:rsidP="00F455FF">
      <w:pPr>
        <w:pStyle w:val="Odsekzoznamu"/>
        <w:ind w:left="851"/>
        <w:jc w:val="both"/>
        <w:rPr>
          <w:del w:id="803" w:author="Autor"/>
          <w:bCs/>
          <w:sz w:val="12"/>
        </w:rPr>
      </w:pPr>
    </w:p>
    <w:p w14:paraId="110E00C2" w14:textId="2E658D50" w:rsidR="00B330D2" w:rsidRPr="00047CFA" w:rsidRDefault="00290750" w:rsidP="00F91A99">
      <w:pPr>
        <w:pStyle w:val="Odsekzoznamu"/>
        <w:numPr>
          <w:ilvl w:val="0"/>
          <w:numId w:val="9"/>
        </w:numPr>
        <w:ind w:left="567" w:hanging="567"/>
        <w:jc w:val="both"/>
        <w:rPr>
          <w:ins w:id="804" w:author="Autor"/>
          <w:rFonts w:asciiTheme="minorHAnsi" w:hAnsiTheme="minorHAnsi" w:cstheme="minorHAnsi"/>
          <w:sz w:val="23"/>
          <w:szCs w:val="23"/>
        </w:rPr>
      </w:pPr>
      <w:del w:id="805" w:author="Autor">
        <w:r w:rsidRPr="00096406">
          <w:delText xml:space="preserve">Skutočnosť, ako bude </w:delText>
        </w:r>
      </w:del>
      <w:ins w:id="806" w:author="Autor">
        <w:r w:rsidR="00B330D2" w:rsidRPr="00047CFA">
          <w:rPr>
            <w:rFonts w:asciiTheme="minorHAnsi" w:hAnsiTheme="minorHAnsi" w:cstheme="minorHAnsi"/>
            <w:sz w:val="23"/>
            <w:szCs w:val="23"/>
          </w:rPr>
          <w:t xml:space="preserve">Základným pravidlom, ktoré je </w:t>
        </w:r>
      </w:ins>
      <w:r w:rsidR="00B330D2" w:rsidRPr="00B52CAF">
        <w:rPr>
          <w:rFonts w:asciiTheme="minorHAnsi" w:hAnsiTheme="minorHAnsi"/>
          <w:sz w:val="23"/>
        </w:rPr>
        <w:t xml:space="preserve">obstarávateľ </w:t>
      </w:r>
      <w:del w:id="807" w:author="Autor">
        <w:r w:rsidRPr="00096406">
          <w:rPr>
            <w:b/>
            <w:bCs/>
          </w:rPr>
          <w:delText>prieskum trhu</w:delText>
        </w:r>
        <w:r w:rsidRPr="00096406">
          <w:delText xml:space="preserve"> vykonávať</w:delText>
        </w:r>
      </w:del>
      <w:ins w:id="808" w:author="Autor">
        <w:r w:rsidR="00B330D2" w:rsidRPr="00047CFA">
          <w:rPr>
            <w:rFonts w:asciiTheme="minorHAnsi" w:hAnsiTheme="minorHAnsi" w:cstheme="minorHAnsi"/>
            <w:sz w:val="23"/>
            <w:szCs w:val="23"/>
          </w:rPr>
          <w:t>povinný dodržať pri každom z uvedených postupov určenia PHZ okrem takého postupu, ktorý to priamo nevyžaduje</w:t>
        </w:r>
        <w:r w:rsidR="00B330D2" w:rsidRPr="00A90D26">
          <w:rPr>
            <w:rStyle w:val="Odkaznapoznmkupodiarou"/>
            <w:rFonts w:asciiTheme="minorHAnsi" w:hAnsiTheme="minorHAnsi" w:cstheme="minorHAnsi"/>
            <w:sz w:val="23"/>
            <w:szCs w:val="23"/>
          </w:rPr>
          <w:footnoteReference w:id="13"/>
        </w:r>
        <w:r w:rsidR="00B330D2" w:rsidRPr="00A90D26">
          <w:rPr>
            <w:rFonts w:asciiTheme="minorHAnsi" w:hAnsiTheme="minorHAnsi" w:cstheme="minorHAnsi"/>
            <w:sz w:val="23"/>
            <w:szCs w:val="23"/>
          </w:rPr>
          <w:t xml:space="preserve">, je </w:t>
        </w:r>
        <w:r w:rsidR="00B330D2" w:rsidRPr="00047CFA">
          <w:rPr>
            <w:rFonts w:asciiTheme="minorHAnsi" w:hAnsiTheme="minorHAnsi" w:cstheme="minorHAnsi"/>
            <w:b/>
            <w:bCs/>
            <w:sz w:val="23"/>
            <w:szCs w:val="23"/>
          </w:rPr>
          <w:t>pravidlo troch ponúk.</w:t>
        </w:r>
        <w:r w:rsidR="00B330D2" w:rsidRPr="00047CFA">
          <w:rPr>
            <w:rFonts w:asciiTheme="minorHAnsi" w:hAnsiTheme="minorHAnsi" w:cstheme="minorHAnsi"/>
            <w:sz w:val="23"/>
            <w:szCs w:val="23"/>
          </w:rPr>
          <w:t xml:space="preserve"> Obstarávateľ postupuje tak, aby získal/identifikoval čo najlepší prehľad cien na trhu a to najmenej od troch potenciálnych dodávateľov. PHZ sa určí ako aritmetický priemer zistených cien.</w:t>
        </w:r>
        <w:r w:rsidR="00B330D2" w:rsidRPr="00A90D26">
          <w:rPr>
            <w:rFonts w:asciiTheme="minorHAnsi" w:hAnsiTheme="minorHAnsi" w:cstheme="minorHAnsi"/>
            <w:sz w:val="23"/>
            <w:szCs w:val="23"/>
          </w:rPr>
          <w:t xml:space="preserve"> Telefonická alebo ústna forma určenia PHZ je zakázaná.</w:t>
        </w:r>
      </w:ins>
    </w:p>
    <w:p w14:paraId="613FD53C" w14:textId="7F46CCBE" w:rsidR="00B330D2" w:rsidRPr="00047CFA" w:rsidRDefault="00B330D2" w:rsidP="00F91A99">
      <w:pPr>
        <w:pStyle w:val="Odsekzoznamu"/>
        <w:numPr>
          <w:ilvl w:val="0"/>
          <w:numId w:val="9"/>
        </w:numPr>
        <w:ind w:left="567" w:hanging="567"/>
        <w:jc w:val="both"/>
        <w:rPr>
          <w:ins w:id="810" w:author="Autor"/>
          <w:rFonts w:asciiTheme="minorHAnsi" w:hAnsiTheme="minorHAnsi" w:cstheme="minorHAnsi"/>
          <w:sz w:val="23"/>
          <w:szCs w:val="23"/>
          <w:lang w:eastAsia="x-none"/>
        </w:rPr>
      </w:pPr>
      <w:ins w:id="811" w:author="Autor">
        <w:r w:rsidRPr="00047CFA">
          <w:rPr>
            <w:rFonts w:asciiTheme="minorHAnsi" w:hAnsiTheme="minorHAnsi" w:cstheme="minorHAnsi"/>
            <w:sz w:val="23"/>
            <w:szCs w:val="23"/>
            <w:lang w:val="x-none" w:eastAsia="x-none"/>
          </w:rPr>
          <w:t>Hospodárske subjekty, ktoré sú účastníkmi prieskumu trhu na určenie PHZ musia byť oprávnené dodávať tovar, poskytovať služby, alebo realizovať stavebné práce, ktoré tvoria predmet zákazky</w:t>
        </w:r>
        <w:r w:rsidRPr="00047CFA">
          <w:rPr>
            <w:rFonts w:asciiTheme="minorHAnsi" w:hAnsiTheme="minorHAnsi" w:cstheme="minorHAnsi"/>
            <w:sz w:val="23"/>
            <w:szCs w:val="23"/>
            <w:lang w:eastAsia="x-none"/>
          </w:rPr>
          <w:t xml:space="preserve">. Potenciálni dodávatelia uvedené skutočnosti nepreukazujú, overuje si ich obstarávateľ vo verejne prístupných registroch </w:t>
        </w:r>
        <w:r w:rsidRPr="00047CFA">
          <w:rPr>
            <w:rFonts w:asciiTheme="minorHAnsi" w:hAnsiTheme="minorHAnsi" w:cstheme="minorHAnsi"/>
            <w:sz w:val="23"/>
            <w:szCs w:val="23"/>
            <w:lang w:val="x-none"/>
          </w:rPr>
          <w:t>(</w:t>
        </w:r>
        <w:r w:rsidRPr="00047CFA">
          <w:rPr>
            <w:rFonts w:asciiTheme="minorHAnsi" w:hAnsiTheme="minorHAnsi" w:cstheme="minorHAnsi"/>
            <w:sz w:val="23"/>
            <w:szCs w:val="23"/>
            <w:lang w:eastAsia="x-none"/>
          </w:rPr>
          <w:t>obstarávateľ</w:t>
        </w:r>
        <w:r w:rsidRPr="00047CFA">
          <w:rPr>
            <w:rFonts w:asciiTheme="minorHAnsi" w:hAnsiTheme="minorHAnsi" w:cstheme="minorHAnsi"/>
            <w:sz w:val="23"/>
            <w:szCs w:val="23"/>
          </w:rPr>
          <w:t xml:space="preserve"> pre účel overenia oprávnenosti dodávať predmet zákazky uchováva podpornú dokumentáciu napr. </w:t>
        </w:r>
        <w:proofErr w:type="spellStart"/>
        <w:r w:rsidRPr="00047CFA">
          <w:rPr>
            <w:rFonts w:asciiTheme="minorHAnsi" w:hAnsiTheme="minorHAnsi" w:cstheme="minorHAnsi"/>
            <w:sz w:val="23"/>
            <w:szCs w:val="23"/>
          </w:rPr>
          <w:t>printscreen</w:t>
        </w:r>
        <w:proofErr w:type="spellEnd"/>
        <w:r w:rsidRPr="00047CFA">
          <w:rPr>
            <w:rFonts w:asciiTheme="minorHAnsi" w:hAnsiTheme="minorHAnsi" w:cstheme="minorHAnsi"/>
            <w:sz w:val="23"/>
            <w:szCs w:val="23"/>
          </w:rPr>
          <w:t xml:space="preserve"> z webového sídla obchodného registra </w:t>
        </w:r>
        <w:r w:rsidR="00EC0DE7">
          <w:fldChar w:fldCharType="begin"/>
        </w:r>
        <w:r w:rsidR="00EC0DE7">
          <w:instrText xml:space="preserve"> HYPERLINK "https://www.orsr.sk/" </w:instrText>
        </w:r>
        <w:r w:rsidR="00EC0DE7">
          <w:fldChar w:fldCharType="separate"/>
        </w:r>
        <w:r w:rsidRPr="00047CFA">
          <w:rPr>
            <w:rStyle w:val="Hypertextovprepojenie"/>
            <w:rFonts w:asciiTheme="minorHAnsi" w:eastAsiaTheme="majorEastAsia" w:hAnsiTheme="minorHAnsi" w:cstheme="minorHAnsi"/>
            <w:sz w:val="23"/>
            <w:szCs w:val="23"/>
          </w:rPr>
          <w:t>orsr.sk</w:t>
        </w:r>
        <w:r w:rsidR="00EC0DE7">
          <w:rPr>
            <w:rStyle w:val="Hypertextovprepojenie"/>
            <w:rFonts w:asciiTheme="minorHAnsi" w:eastAsiaTheme="majorEastAsia" w:hAnsiTheme="minorHAnsi" w:cstheme="minorHAnsi"/>
            <w:sz w:val="23"/>
            <w:szCs w:val="23"/>
          </w:rPr>
          <w:fldChar w:fldCharType="end"/>
        </w:r>
        <w:r w:rsidRPr="00A90D26">
          <w:rPr>
            <w:rFonts w:asciiTheme="minorHAnsi" w:hAnsiTheme="minorHAnsi" w:cstheme="minorHAnsi"/>
            <w:sz w:val="23"/>
            <w:szCs w:val="23"/>
          </w:rPr>
          <w:t xml:space="preserve"> alebo živ</w:t>
        </w:r>
        <w:r w:rsidRPr="00047CFA">
          <w:rPr>
            <w:rFonts w:asciiTheme="minorHAnsi" w:hAnsiTheme="minorHAnsi" w:cstheme="minorHAnsi"/>
            <w:sz w:val="23"/>
            <w:szCs w:val="23"/>
          </w:rPr>
          <w:t xml:space="preserve">nostenského registra </w:t>
        </w:r>
        <w:r w:rsidR="00EC0DE7">
          <w:fldChar w:fldCharType="begin"/>
        </w:r>
        <w:r w:rsidR="00EC0DE7">
          <w:instrText xml:space="preserve"> HYPERLINK "http://www.zrsr.sk" </w:instrText>
        </w:r>
        <w:r w:rsidR="00EC0DE7">
          <w:fldChar w:fldCharType="separate"/>
        </w:r>
        <w:r w:rsidRPr="00047CFA">
          <w:rPr>
            <w:rStyle w:val="Hypertextovprepojenie"/>
            <w:rFonts w:asciiTheme="minorHAnsi" w:eastAsiaTheme="majorEastAsia" w:hAnsiTheme="minorHAnsi" w:cstheme="minorHAnsi"/>
            <w:sz w:val="23"/>
            <w:szCs w:val="23"/>
          </w:rPr>
          <w:t>www.zrsr.sk</w:t>
        </w:r>
        <w:r w:rsidR="00EC0DE7">
          <w:rPr>
            <w:rStyle w:val="Hypertextovprepojenie"/>
            <w:rFonts w:asciiTheme="minorHAnsi" w:eastAsiaTheme="majorEastAsia" w:hAnsiTheme="minorHAnsi" w:cstheme="minorHAnsi"/>
            <w:sz w:val="23"/>
            <w:szCs w:val="23"/>
          </w:rPr>
          <w:fldChar w:fldCharType="end"/>
        </w:r>
        <w:r w:rsidRPr="00A90D26">
          <w:rPr>
            <w:rFonts w:asciiTheme="minorHAnsi" w:hAnsiTheme="minorHAnsi" w:cstheme="minorHAnsi"/>
            <w:sz w:val="23"/>
            <w:szCs w:val="23"/>
          </w:rPr>
          <w:t>)</w:t>
        </w:r>
        <w:r w:rsidRPr="00047CFA">
          <w:rPr>
            <w:rFonts w:asciiTheme="minorHAnsi" w:hAnsiTheme="minorHAnsi" w:cstheme="minorHAnsi"/>
            <w:sz w:val="23"/>
            <w:szCs w:val="23"/>
            <w:lang w:val="x-none" w:eastAsia="x-none"/>
          </w:rPr>
          <w:t>.</w:t>
        </w:r>
        <w:r w:rsidRPr="00047CFA">
          <w:rPr>
            <w:rFonts w:asciiTheme="minorHAnsi" w:hAnsiTheme="minorHAnsi" w:cstheme="minorHAnsi"/>
            <w:sz w:val="23"/>
            <w:szCs w:val="23"/>
            <w:lang w:eastAsia="x-none"/>
          </w:rPr>
          <w:t xml:space="preserve">  </w:t>
        </w:r>
      </w:ins>
    </w:p>
    <w:p w14:paraId="68E458EE" w14:textId="77777777" w:rsidR="00B330D2" w:rsidRPr="00047CFA" w:rsidRDefault="00B330D2" w:rsidP="00B330D2">
      <w:pPr>
        <w:pStyle w:val="Odsekzoznamu"/>
        <w:ind w:left="360"/>
        <w:jc w:val="both"/>
        <w:rPr>
          <w:ins w:id="812" w:author="Autor"/>
          <w:rFonts w:asciiTheme="minorHAnsi" w:hAnsiTheme="minorHAnsi" w:cstheme="minorHAnsi"/>
          <w:sz w:val="23"/>
          <w:szCs w:val="23"/>
        </w:rPr>
      </w:pPr>
    </w:p>
    <w:p w14:paraId="1B347F26" w14:textId="77777777" w:rsidR="00B330D2" w:rsidRPr="00047CFA" w:rsidRDefault="00B330D2" w:rsidP="00B330D2">
      <w:pPr>
        <w:pStyle w:val="Nadpis2"/>
        <w:rPr>
          <w:ins w:id="813" w:author="Autor"/>
          <w:rFonts w:asciiTheme="minorHAnsi" w:hAnsiTheme="minorHAnsi" w:cstheme="minorHAnsi"/>
          <w:sz w:val="23"/>
          <w:szCs w:val="23"/>
        </w:rPr>
      </w:pPr>
      <w:bookmarkStart w:id="814" w:name="_2.2_Postup_obstarávateľa"/>
      <w:bookmarkStart w:id="815" w:name="_Toc178880443"/>
      <w:bookmarkEnd w:id="814"/>
      <w:ins w:id="816" w:author="Autor">
        <w:r w:rsidRPr="00047CFA">
          <w:rPr>
            <w:rFonts w:asciiTheme="minorHAnsi" w:hAnsiTheme="minorHAnsi" w:cstheme="minorHAnsi"/>
            <w:sz w:val="23"/>
            <w:szCs w:val="23"/>
          </w:rPr>
          <w:t>2.2 Postup obstarávateľa pri určení PHZ</w:t>
        </w:r>
        <w:bookmarkEnd w:id="815"/>
        <w:r w:rsidRPr="00047CFA">
          <w:rPr>
            <w:rFonts w:asciiTheme="minorHAnsi" w:hAnsiTheme="minorHAnsi" w:cstheme="minorHAnsi"/>
            <w:sz w:val="23"/>
            <w:szCs w:val="23"/>
          </w:rPr>
          <w:t xml:space="preserve"> </w:t>
        </w:r>
      </w:ins>
    </w:p>
    <w:p w14:paraId="47FEA2BB" w14:textId="77777777" w:rsidR="00B330D2" w:rsidRPr="00047CFA" w:rsidRDefault="00B330D2" w:rsidP="00B330D2">
      <w:pPr>
        <w:rPr>
          <w:ins w:id="817" w:author="Autor"/>
          <w:rFonts w:asciiTheme="minorHAnsi" w:eastAsiaTheme="majorEastAsia" w:hAnsiTheme="minorHAnsi" w:cstheme="minorHAnsi"/>
          <w:sz w:val="23"/>
          <w:szCs w:val="23"/>
        </w:rPr>
      </w:pPr>
    </w:p>
    <w:p w14:paraId="49E4D6A2" w14:textId="4567D7D1" w:rsidR="00B330D2" w:rsidRPr="00047CFA" w:rsidRDefault="00714470" w:rsidP="00F91A99">
      <w:pPr>
        <w:pStyle w:val="Odsekzoznamu"/>
        <w:numPr>
          <w:ilvl w:val="0"/>
          <w:numId w:val="66"/>
        </w:numPr>
        <w:ind w:left="567"/>
        <w:jc w:val="both"/>
        <w:rPr>
          <w:ins w:id="818" w:author="Autor"/>
          <w:rFonts w:asciiTheme="minorHAnsi" w:hAnsiTheme="minorHAnsi" w:cstheme="minorHAnsi"/>
          <w:sz w:val="23"/>
          <w:szCs w:val="23"/>
        </w:rPr>
      </w:pPr>
      <w:ins w:id="819" w:author="Autor">
        <w:r w:rsidRPr="00047CFA">
          <w:rPr>
            <w:rFonts w:asciiTheme="minorHAnsi" w:hAnsiTheme="minorHAnsi" w:cstheme="minorHAnsi"/>
            <w:sz w:val="23"/>
            <w:szCs w:val="23"/>
          </w:rPr>
          <w:t>Na</w:t>
        </w:r>
        <w:r w:rsidR="00B330D2" w:rsidRPr="00047CFA">
          <w:rPr>
            <w:rFonts w:asciiTheme="minorHAnsi" w:hAnsiTheme="minorHAnsi" w:cstheme="minorHAnsi"/>
            <w:sz w:val="23"/>
            <w:szCs w:val="23"/>
          </w:rPr>
          <w:t xml:space="preserve"> účely určenia predpokladanej hodnoty zákazky podľa </w:t>
        </w:r>
        <w:r w:rsidR="00EC0DE7">
          <w:fldChar w:fldCharType="begin"/>
        </w:r>
        <w:r w:rsidR="00EC0DE7">
          <w:instrText xml:space="preserve"> HYPERLINK \l "_2.1__Metódy" </w:instrText>
        </w:r>
        <w:r w:rsidR="00EC0DE7">
          <w:fldChar w:fldCharType="separate"/>
        </w:r>
        <w:r w:rsidR="00B330D2" w:rsidRPr="0032310F">
          <w:rPr>
            <w:rStyle w:val="Hypertextovprepojenie"/>
            <w:rFonts w:asciiTheme="minorHAnsi" w:hAnsiTheme="minorHAnsi" w:cstheme="minorHAnsi"/>
            <w:sz w:val="23"/>
            <w:szCs w:val="23"/>
          </w:rPr>
          <w:t xml:space="preserve">bodu 2 </w:t>
        </w:r>
        <w:r w:rsidR="0095620F" w:rsidRPr="0032310F">
          <w:rPr>
            <w:rStyle w:val="Hypertextovprepojenie"/>
            <w:rFonts w:asciiTheme="minorHAnsi" w:hAnsiTheme="minorHAnsi" w:cstheme="minorHAnsi"/>
            <w:sz w:val="23"/>
            <w:szCs w:val="23"/>
          </w:rPr>
          <w:t>k</w:t>
        </w:r>
        <w:r w:rsidR="00B330D2" w:rsidRPr="0032310F">
          <w:rPr>
            <w:rStyle w:val="Hypertextovprepojenie"/>
            <w:rFonts w:asciiTheme="minorHAnsi" w:hAnsiTheme="minorHAnsi" w:cstheme="minorHAnsi"/>
            <w:sz w:val="23"/>
            <w:szCs w:val="23"/>
          </w:rPr>
          <w:t>ap</w:t>
        </w:r>
        <w:r w:rsidR="00BB4314" w:rsidRPr="0032310F">
          <w:rPr>
            <w:rStyle w:val="Hypertextovprepojenie"/>
            <w:rFonts w:asciiTheme="minorHAnsi" w:hAnsiTheme="minorHAnsi" w:cstheme="minorHAnsi"/>
            <w:sz w:val="23"/>
            <w:szCs w:val="23"/>
          </w:rPr>
          <w:t>itoly</w:t>
        </w:r>
        <w:r w:rsidR="00B330D2" w:rsidRPr="00047CFA">
          <w:rPr>
            <w:rStyle w:val="Hypertextovprepojenie"/>
            <w:rFonts w:asciiTheme="minorHAnsi" w:hAnsiTheme="minorHAnsi" w:cstheme="minorHAnsi"/>
            <w:sz w:val="23"/>
            <w:szCs w:val="23"/>
          </w:rPr>
          <w:t xml:space="preserve"> 2.1</w:t>
        </w:r>
        <w:r w:rsidR="00EC0DE7">
          <w:rPr>
            <w:rStyle w:val="Hypertextovprepojenie"/>
            <w:rFonts w:asciiTheme="minorHAnsi" w:hAnsiTheme="minorHAnsi" w:cstheme="minorHAnsi"/>
            <w:sz w:val="23"/>
            <w:szCs w:val="23"/>
          </w:rPr>
          <w:fldChar w:fldCharType="end"/>
        </w:r>
        <w:r w:rsidR="00B330D2" w:rsidRPr="00A90D26">
          <w:rPr>
            <w:rFonts w:asciiTheme="minorHAnsi" w:hAnsiTheme="minorHAnsi" w:cstheme="minorHAnsi"/>
            <w:sz w:val="23"/>
            <w:szCs w:val="23"/>
          </w:rPr>
          <w:t xml:space="preserve"> tohto Usmernenia</w:t>
        </w:r>
        <w:r w:rsidRPr="00047CFA">
          <w:rPr>
            <w:rFonts w:asciiTheme="minorHAnsi" w:hAnsiTheme="minorHAnsi" w:cstheme="minorHAnsi"/>
            <w:sz w:val="23"/>
            <w:szCs w:val="23"/>
          </w:rPr>
          <w:t xml:space="preserve"> obstarávateľ realizuje prieskum trhu </w:t>
        </w:r>
        <w:r w:rsidR="004C731F" w:rsidRPr="00047CFA">
          <w:rPr>
            <w:rFonts w:asciiTheme="minorHAnsi" w:hAnsiTheme="minorHAnsi" w:cstheme="minorHAnsi"/>
            <w:sz w:val="23"/>
            <w:szCs w:val="23"/>
          </w:rPr>
          <w:t xml:space="preserve">oslovením </w:t>
        </w:r>
        <w:r w:rsidR="004C731F" w:rsidRPr="00047CFA">
          <w:rPr>
            <w:rFonts w:asciiTheme="minorHAnsi" w:hAnsiTheme="minorHAnsi" w:cstheme="minorHAnsi"/>
            <w:b/>
            <w:bCs/>
            <w:sz w:val="23"/>
            <w:szCs w:val="23"/>
          </w:rPr>
          <w:t>najmenej troch potenciálnych dodávateľov</w:t>
        </w:r>
        <w:r w:rsidR="004C731F" w:rsidRPr="00047CFA">
          <w:rPr>
            <w:rFonts w:asciiTheme="minorHAnsi" w:hAnsiTheme="minorHAnsi" w:cstheme="minorHAnsi"/>
            <w:sz w:val="23"/>
            <w:szCs w:val="23"/>
          </w:rPr>
          <w:t xml:space="preserve"> </w:t>
        </w:r>
        <w:r w:rsidR="00B330D2" w:rsidRPr="00047CFA">
          <w:rPr>
            <w:rFonts w:asciiTheme="minorHAnsi" w:hAnsiTheme="minorHAnsi" w:cstheme="minorHAnsi"/>
            <w:sz w:val="23"/>
            <w:szCs w:val="23"/>
          </w:rPr>
          <w:t>využitím elektronického obstarávacieho systému</w:t>
        </w:r>
        <w:r w:rsidR="00B330D2" w:rsidRPr="00A90D26">
          <w:rPr>
            <w:rStyle w:val="Odkaznapoznmkupodiarou"/>
            <w:rFonts w:asciiTheme="minorHAnsi" w:hAnsiTheme="minorHAnsi" w:cstheme="minorHAnsi"/>
            <w:sz w:val="23"/>
            <w:szCs w:val="23"/>
          </w:rPr>
          <w:footnoteReference w:id="14"/>
        </w:r>
        <w:r w:rsidR="004C731F" w:rsidRPr="00A90D26">
          <w:rPr>
            <w:rFonts w:asciiTheme="minorHAnsi" w:hAnsiTheme="minorHAnsi" w:cstheme="minorHAnsi"/>
            <w:sz w:val="23"/>
            <w:szCs w:val="23"/>
          </w:rPr>
          <w:t>.</w:t>
        </w:r>
        <w:r w:rsidR="00B330D2" w:rsidRPr="00A90D26">
          <w:rPr>
            <w:rFonts w:asciiTheme="minorHAnsi" w:hAnsiTheme="minorHAnsi" w:cstheme="minorHAnsi"/>
            <w:b/>
            <w:bCs/>
            <w:sz w:val="23"/>
            <w:szCs w:val="23"/>
          </w:rPr>
          <w:t xml:space="preserve"> </w:t>
        </w:r>
        <w:r w:rsidR="00B330D2" w:rsidRPr="00047CFA">
          <w:rPr>
            <w:rFonts w:asciiTheme="minorHAnsi" w:hAnsiTheme="minorHAnsi" w:cstheme="minorHAnsi"/>
            <w:sz w:val="23"/>
            <w:szCs w:val="23"/>
          </w:rPr>
          <w:t>Pokiaľ po oslovení potenciálnych dodávateľov nezíska najmenej tri ponuky, môže zopakovať prieskum trhu jeden krát</w:t>
        </w:r>
        <w:r w:rsidR="0095620F" w:rsidRPr="00047CFA">
          <w:rPr>
            <w:rFonts w:asciiTheme="minorHAnsi" w:hAnsiTheme="minorHAnsi" w:cstheme="minorHAnsi"/>
            <w:sz w:val="23"/>
            <w:szCs w:val="23"/>
          </w:rPr>
          <w:t>,</w:t>
        </w:r>
        <w:r w:rsidR="00B330D2" w:rsidRPr="00047CFA">
          <w:rPr>
            <w:rFonts w:asciiTheme="minorHAnsi" w:hAnsiTheme="minorHAnsi" w:cstheme="minorHAnsi"/>
            <w:sz w:val="23"/>
            <w:szCs w:val="23"/>
          </w:rPr>
          <w:t xml:space="preserve"> oslovením iných potenciálnych dodávateľov.</w:t>
        </w:r>
      </w:ins>
    </w:p>
    <w:p w14:paraId="6B0AE38F" w14:textId="3BCF3BAE" w:rsidR="00B330D2" w:rsidRPr="00A90D26" w:rsidRDefault="00B330D2" w:rsidP="00F91A99">
      <w:pPr>
        <w:pStyle w:val="Odsekzoznamu"/>
        <w:numPr>
          <w:ilvl w:val="0"/>
          <w:numId w:val="66"/>
        </w:numPr>
        <w:ind w:left="567"/>
        <w:jc w:val="both"/>
        <w:rPr>
          <w:ins w:id="821" w:author="Autor"/>
          <w:rFonts w:asciiTheme="minorHAnsi" w:hAnsiTheme="minorHAnsi" w:cstheme="minorHAnsi"/>
          <w:sz w:val="23"/>
          <w:szCs w:val="23"/>
          <w:lang w:eastAsia="x-none"/>
        </w:rPr>
      </w:pPr>
      <w:ins w:id="822" w:author="Autor">
        <w:r w:rsidRPr="00047CFA">
          <w:rPr>
            <w:rFonts w:asciiTheme="minorHAnsi" w:hAnsiTheme="minorHAnsi" w:cstheme="minorHAnsi"/>
            <w:sz w:val="23"/>
            <w:szCs w:val="23"/>
            <w:lang w:eastAsia="x-none"/>
          </w:rPr>
          <w:t>Pokiaľ sa obstarávateľovi v rámci opakovaného prieskumu trhu nepodarí získať požadovaný počet ponúk na stanovenie PHZ (</w:t>
        </w:r>
        <w:r w:rsidRPr="00047CFA">
          <w:rPr>
            <w:rStyle w:val="cf01"/>
            <w:rFonts w:asciiTheme="minorHAnsi" w:hAnsiTheme="minorHAnsi" w:cstheme="minorHAnsi"/>
            <w:sz w:val="23"/>
            <w:szCs w:val="23"/>
          </w:rPr>
          <w:t>čo musí byť odôvodené a preukázané)</w:t>
        </w:r>
        <w:r w:rsidRPr="00047CFA">
          <w:rPr>
            <w:rFonts w:asciiTheme="minorHAnsi" w:hAnsiTheme="minorHAnsi" w:cstheme="minorHAnsi"/>
            <w:sz w:val="23"/>
            <w:szCs w:val="23"/>
            <w:lang w:eastAsia="x-none"/>
          </w:rPr>
          <w:t xml:space="preserve">, </w:t>
        </w:r>
        <w:r w:rsidR="004C731F" w:rsidRPr="00047CFA">
          <w:rPr>
            <w:rFonts w:asciiTheme="minorHAnsi" w:hAnsiTheme="minorHAnsi" w:cstheme="minorHAnsi"/>
            <w:sz w:val="23"/>
            <w:szCs w:val="23"/>
            <w:lang w:eastAsia="x-none"/>
          </w:rPr>
          <w:t xml:space="preserve">využije na určenie PHZ kombináciu </w:t>
        </w:r>
        <w:r w:rsidRPr="00047CFA">
          <w:rPr>
            <w:rFonts w:asciiTheme="minorHAnsi" w:hAnsiTheme="minorHAnsi" w:cstheme="minorHAnsi"/>
            <w:sz w:val="23"/>
            <w:szCs w:val="23"/>
          </w:rPr>
          <w:t>metód určenia PHZ</w:t>
        </w:r>
        <w:r w:rsidR="0034729E"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0095620F" w:rsidRPr="00047CFA">
          <w:rPr>
            <w:rFonts w:asciiTheme="minorHAnsi" w:hAnsiTheme="minorHAnsi" w:cstheme="minorHAnsi"/>
            <w:sz w:val="23"/>
            <w:szCs w:val="23"/>
          </w:rPr>
          <w:t>t.</w:t>
        </w:r>
        <w:r w:rsidR="0034729E" w:rsidRPr="00047CFA">
          <w:rPr>
            <w:rFonts w:asciiTheme="minorHAnsi" w:hAnsiTheme="minorHAnsi" w:cstheme="minorHAnsi"/>
            <w:sz w:val="23"/>
            <w:szCs w:val="23"/>
          </w:rPr>
          <w:t xml:space="preserve"> </w:t>
        </w:r>
        <w:r w:rsidR="0095620F" w:rsidRPr="00047CFA">
          <w:rPr>
            <w:rFonts w:asciiTheme="minorHAnsi" w:hAnsiTheme="minorHAnsi" w:cstheme="minorHAnsi"/>
            <w:sz w:val="23"/>
            <w:szCs w:val="23"/>
          </w:rPr>
          <w:t xml:space="preserve">j. </w:t>
        </w:r>
        <w:r w:rsidRPr="00047CFA">
          <w:rPr>
            <w:rFonts w:asciiTheme="minorHAnsi" w:hAnsiTheme="minorHAnsi" w:cstheme="minorHAnsi"/>
            <w:sz w:val="23"/>
            <w:szCs w:val="23"/>
          </w:rPr>
          <w:t>prieskum trhu kombin</w:t>
        </w:r>
        <w:r w:rsidR="0095620F" w:rsidRPr="00047CFA">
          <w:rPr>
            <w:rFonts w:asciiTheme="minorHAnsi" w:hAnsiTheme="minorHAnsi" w:cstheme="minorHAnsi"/>
            <w:sz w:val="23"/>
            <w:szCs w:val="23"/>
          </w:rPr>
          <w:t>uje</w:t>
        </w:r>
        <w:r w:rsidRPr="00047CFA">
          <w:rPr>
            <w:rFonts w:asciiTheme="minorHAnsi" w:hAnsiTheme="minorHAnsi" w:cstheme="minorHAnsi"/>
            <w:sz w:val="23"/>
            <w:szCs w:val="23"/>
          </w:rPr>
          <w:t xml:space="preserve"> </w:t>
        </w:r>
        <w:r w:rsidR="0095620F" w:rsidRPr="00047CFA">
          <w:rPr>
            <w:rFonts w:asciiTheme="minorHAnsi" w:hAnsiTheme="minorHAnsi" w:cstheme="minorHAnsi"/>
            <w:sz w:val="23"/>
            <w:szCs w:val="23"/>
          </w:rPr>
          <w:t xml:space="preserve">s údajmi získanými napr. internetovým prieskumom, alebo s údajmi a informáciami získanými iným spôsobom </w:t>
        </w:r>
        <w:r w:rsidRPr="00047CFA">
          <w:rPr>
            <w:rFonts w:asciiTheme="minorHAnsi" w:hAnsiTheme="minorHAnsi" w:cstheme="minorHAnsi"/>
            <w:sz w:val="23"/>
            <w:szCs w:val="23"/>
          </w:rPr>
          <w:t xml:space="preserve">(napr. obstarávateľ oslovil viacerých potenciálnych dodávateľov na dodávku traktora, avšak len dvaja oslovení mu poslali predpokladané cenové ponuky. Tretiu cenovú ponuku môže obstarávateľ doplniť aj iným spôsobom napr. identifikáciou cez </w:t>
        </w:r>
        <w:proofErr w:type="spellStart"/>
        <w:r w:rsidRPr="00047CFA">
          <w:rPr>
            <w:rFonts w:asciiTheme="minorHAnsi" w:hAnsiTheme="minorHAnsi" w:cstheme="minorHAnsi"/>
            <w:sz w:val="23"/>
            <w:szCs w:val="23"/>
          </w:rPr>
          <w:t>zazmluvnené</w:t>
        </w:r>
        <w:proofErr w:type="spellEnd"/>
        <w:r w:rsidRPr="00047CFA">
          <w:rPr>
            <w:rFonts w:asciiTheme="minorHAnsi" w:hAnsiTheme="minorHAnsi" w:cstheme="minorHAnsi"/>
            <w:sz w:val="23"/>
            <w:szCs w:val="23"/>
          </w:rPr>
          <w:t xml:space="preserve"> plnenie rovnakého alebo obdobného tovaru v skúmanom období cez CRZ, alebo si stiahne aktuálne dostupný katalóg od iného potenciálneho dodávateľa, ako dostal ponuku.) Následne z týchto minimálne troch cenových ponúk stanoví PHZ.</w:t>
        </w:r>
      </w:ins>
    </w:p>
    <w:p w14:paraId="528D4C3B" w14:textId="3C60A781" w:rsidR="0095620F" w:rsidRPr="00B52CAF" w:rsidRDefault="0095620F" w:rsidP="00F91A99">
      <w:pPr>
        <w:pStyle w:val="Odsekzoznamu"/>
        <w:numPr>
          <w:ilvl w:val="0"/>
          <w:numId w:val="66"/>
        </w:numPr>
        <w:ind w:left="567"/>
        <w:jc w:val="both"/>
        <w:rPr>
          <w:rFonts w:asciiTheme="minorHAnsi" w:hAnsiTheme="minorHAnsi"/>
          <w:sz w:val="23"/>
        </w:rPr>
      </w:pPr>
      <w:ins w:id="823" w:author="Autor">
        <w:r w:rsidRPr="00047CFA">
          <w:rPr>
            <w:rFonts w:asciiTheme="minorHAnsi" w:hAnsiTheme="minorHAnsi" w:cstheme="minorHAnsi"/>
            <w:sz w:val="23"/>
            <w:szCs w:val="23"/>
          </w:rPr>
          <w:t>Skutočnosť, ako získa obstarávateľ údaje a informácie na rovnaký alebo porovnateľný predmet zákazky</w:t>
        </w:r>
      </w:ins>
      <w:r w:rsidRPr="00B52CAF">
        <w:rPr>
          <w:rFonts w:asciiTheme="minorHAnsi" w:hAnsiTheme="minorHAnsi"/>
          <w:sz w:val="23"/>
        </w:rPr>
        <w:t xml:space="preserve">, je v jeho kompetencii (napr. získavaním informácií prostredníctvom dotazníkov, </w:t>
      </w:r>
      <w:del w:id="824" w:author="Autor">
        <w:r w:rsidR="00290750" w:rsidRPr="00B569F0">
          <w:rPr>
            <w:i/>
            <w:iCs/>
          </w:rPr>
          <w:lastRenderedPageBreak/>
          <w:delText>formou písomného oslovenia</w:delText>
        </w:r>
      </w:del>
      <w:ins w:id="825" w:author="Autor">
        <w:r w:rsidRPr="00047CFA">
          <w:rPr>
            <w:rFonts w:asciiTheme="minorHAnsi" w:hAnsiTheme="minorHAnsi" w:cstheme="minorHAnsi"/>
            <w:sz w:val="23"/>
            <w:szCs w:val="23"/>
          </w:rPr>
          <w:t>e</w:t>
        </w:r>
        <w:r w:rsidR="0034729E" w:rsidRPr="00047CFA">
          <w:rPr>
            <w:rFonts w:asciiTheme="minorHAnsi" w:hAnsiTheme="minorHAnsi" w:cstheme="minorHAnsi"/>
            <w:sz w:val="23"/>
            <w:szCs w:val="23"/>
          </w:rPr>
          <w:t>m</w:t>
        </w:r>
        <w:r w:rsidRPr="00047CFA">
          <w:rPr>
            <w:rFonts w:asciiTheme="minorHAnsi" w:hAnsiTheme="minorHAnsi" w:cstheme="minorHAnsi"/>
            <w:sz w:val="23"/>
            <w:szCs w:val="23"/>
          </w:rPr>
          <w:t>ailovým oslovením</w:t>
        </w:r>
      </w:ins>
      <w:r w:rsidRPr="00B52CAF">
        <w:rPr>
          <w:rFonts w:asciiTheme="minorHAnsi" w:hAnsiTheme="minorHAnsi"/>
          <w:sz w:val="23"/>
        </w:rPr>
        <w:t xml:space="preserve"> potenciálnych dodávateľov</w:t>
      </w:r>
      <w:ins w:id="826" w:author="Autor">
        <w:r w:rsidRPr="00047CFA">
          <w:rPr>
            <w:rFonts w:asciiTheme="minorHAnsi" w:hAnsiTheme="minorHAnsi" w:cstheme="minorHAnsi"/>
            <w:sz w:val="23"/>
            <w:szCs w:val="23"/>
          </w:rPr>
          <w:t>, prostredníctvom zákaziek, ktoré realizoval na</w:t>
        </w:r>
        <w:r w:rsidR="002644E7" w:rsidRPr="00047CFA">
          <w:rPr>
            <w:rFonts w:asciiTheme="minorHAnsi" w:hAnsiTheme="minorHAnsi" w:cstheme="minorHAnsi"/>
            <w:sz w:val="23"/>
            <w:szCs w:val="23"/>
          </w:rPr>
          <w:t> </w:t>
        </w:r>
        <w:r w:rsidRPr="00047CFA">
          <w:rPr>
            <w:rFonts w:asciiTheme="minorHAnsi" w:hAnsiTheme="minorHAnsi" w:cstheme="minorHAnsi"/>
            <w:sz w:val="23"/>
            <w:szCs w:val="23"/>
          </w:rPr>
          <w:t>rovnaký alebo porovnateľný predmet zákazky</w:t>
        </w:r>
      </w:ins>
      <w:r w:rsidRPr="00B52CAF">
        <w:rPr>
          <w:rFonts w:asciiTheme="minorHAnsi" w:hAnsiTheme="minorHAnsi"/>
          <w:sz w:val="23"/>
        </w:rPr>
        <w:t>, preskúmaním tlače, vyhľadávaním informácií na internete, vyhľadávaním informácií v propagačných materiáloch, účasťou na výstavách a pod., prípadne</w:t>
      </w:r>
      <w:r w:rsidRPr="00B52CAF">
        <w:rPr>
          <w:rFonts w:asciiTheme="minorHAnsi" w:hAnsiTheme="minorHAnsi"/>
          <w:sz w:val="22"/>
        </w:rPr>
        <w:t xml:space="preserve"> </w:t>
      </w:r>
      <w:r w:rsidRPr="00B52CAF">
        <w:rPr>
          <w:rFonts w:asciiTheme="minorHAnsi" w:hAnsiTheme="minorHAnsi"/>
          <w:sz w:val="23"/>
        </w:rPr>
        <w:t>využitím elektronického obstarávacieho systému, aj keď to Výzva na</w:t>
      </w:r>
      <w:del w:id="827" w:author="Autor">
        <w:r w:rsidR="00F67F07">
          <w:delText xml:space="preserve"> </w:delText>
        </w:r>
      </w:del>
      <w:ins w:id="828" w:author="Autor">
        <w:r w:rsidR="002644E7" w:rsidRPr="00047CFA">
          <w:rPr>
            <w:rFonts w:asciiTheme="minorHAnsi" w:hAnsiTheme="minorHAnsi" w:cstheme="minorHAnsi"/>
            <w:sz w:val="23"/>
            <w:szCs w:val="23"/>
          </w:rPr>
          <w:t> </w:t>
        </w:r>
      </w:ins>
      <w:r w:rsidRPr="00B52CAF">
        <w:rPr>
          <w:rFonts w:asciiTheme="minorHAnsi" w:hAnsiTheme="minorHAnsi"/>
          <w:sz w:val="23"/>
        </w:rPr>
        <w:t xml:space="preserve">predkladanie </w:t>
      </w:r>
      <w:proofErr w:type="spellStart"/>
      <w:r w:rsidRPr="00B52CAF">
        <w:rPr>
          <w:rFonts w:asciiTheme="minorHAnsi" w:hAnsiTheme="minorHAnsi"/>
          <w:sz w:val="23"/>
        </w:rPr>
        <w:t>ŽoNFP</w:t>
      </w:r>
      <w:proofErr w:type="spellEnd"/>
      <w:r w:rsidRPr="00B52CAF">
        <w:rPr>
          <w:rStyle w:val="Odkaznapoznmkupodiarou"/>
          <w:rFonts w:asciiTheme="minorHAnsi" w:hAnsiTheme="minorHAnsi"/>
          <w:sz w:val="23"/>
        </w:rPr>
        <w:footnoteReference w:id="15"/>
      </w:r>
      <w:r w:rsidRPr="00B52CAF">
        <w:rPr>
          <w:rFonts w:asciiTheme="minorHAnsi" w:hAnsiTheme="minorHAnsi"/>
          <w:sz w:val="23"/>
        </w:rPr>
        <w:t xml:space="preserve"> výslovne neprikazuje). </w:t>
      </w:r>
    </w:p>
    <w:p w14:paraId="6306DC66" w14:textId="77777777" w:rsidR="00290750" w:rsidRPr="00CF22B3" w:rsidRDefault="00290750" w:rsidP="00F455FF">
      <w:pPr>
        <w:pStyle w:val="Odsekzoznamu"/>
        <w:ind w:left="709"/>
        <w:jc w:val="both"/>
        <w:rPr>
          <w:del w:id="830" w:author="Autor"/>
          <w:b/>
          <w:sz w:val="12"/>
        </w:rPr>
      </w:pPr>
    </w:p>
    <w:p w14:paraId="18224345" w14:textId="77777777" w:rsidR="00CF22B3" w:rsidRDefault="00290750" w:rsidP="00F455FF">
      <w:pPr>
        <w:pStyle w:val="Odsekzoznamu"/>
        <w:ind w:left="851"/>
        <w:jc w:val="both"/>
        <w:rPr>
          <w:del w:id="831" w:author="Autor"/>
        </w:rPr>
      </w:pPr>
      <w:del w:id="832" w:author="Autor">
        <w:r w:rsidRPr="00096406">
          <w:rPr>
            <w:b/>
            <w:bCs/>
            <w:u w:val="single"/>
          </w:rPr>
          <w:delText>Telefonická alebo ústna forma</w:delText>
        </w:r>
      </w:del>
      <w:ins w:id="833" w:author="Autor">
        <w:r w:rsidR="00B330D2" w:rsidRPr="00047CFA">
          <w:rPr>
            <w:rFonts w:asciiTheme="minorHAnsi" w:hAnsiTheme="minorHAnsi" w:cstheme="minorHAnsi"/>
            <w:sz w:val="23"/>
            <w:szCs w:val="23"/>
            <w:lang w:eastAsia="x-none"/>
          </w:rPr>
          <w:t>Pokiaľ sa obstarávateľovi napriek využitiu možností</w:t>
        </w:r>
      </w:ins>
      <w:r w:rsidR="00B330D2" w:rsidRPr="00B52CAF">
        <w:rPr>
          <w:rFonts w:asciiTheme="minorHAnsi" w:hAnsiTheme="minorHAnsi"/>
          <w:sz w:val="23"/>
        </w:rPr>
        <w:t xml:space="preserve"> určenia PHZ </w:t>
      </w:r>
      <w:del w:id="834" w:author="Autor">
        <w:r w:rsidRPr="00096406">
          <w:rPr>
            <w:b/>
            <w:bCs/>
            <w:u w:val="single"/>
          </w:rPr>
          <w:delText>je zakázaná</w:delText>
        </w:r>
        <w:r w:rsidRPr="00202CEF">
          <w:delText>.</w:delText>
        </w:r>
        <w:r w:rsidRPr="00096406">
          <w:delText xml:space="preserve"> </w:delText>
        </w:r>
      </w:del>
    </w:p>
    <w:p w14:paraId="757B636A" w14:textId="77777777" w:rsidR="00CF22B3" w:rsidRPr="00CF22B3" w:rsidRDefault="00CF22B3" w:rsidP="00F455FF">
      <w:pPr>
        <w:pStyle w:val="Odsekzoznamu"/>
        <w:ind w:left="851"/>
        <w:jc w:val="both"/>
        <w:rPr>
          <w:del w:id="835" w:author="Autor"/>
          <w:sz w:val="12"/>
        </w:rPr>
      </w:pPr>
    </w:p>
    <w:p w14:paraId="41D27041" w14:textId="77777777" w:rsidR="00290750" w:rsidRPr="00096406" w:rsidRDefault="00290750" w:rsidP="00F455FF">
      <w:pPr>
        <w:pStyle w:val="Odsekzoznamu"/>
        <w:ind w:left="851"/>
        <w:jc w:val="both"/>
        <w:rPr>
          <w:del w:id="836" w:author="Autor"/>
          <w:b/>
        </w:rPr>
      </w:pPr>
      <w:del w:id="837" w:author="Autor">
        <w:r w:rsidRPr="00096406">
          <w:delText xml:space="preserve">Obstarávateľ </w:delText>
        </w:r>
        <w:r w:rsidRPr="00096406">
          <w:rPr>
            <w:bCs/>
          </w:rPr>
          <w:delText>v rámci</w:delText>
        </w:r>
      </w:del>
      <w:ins w:id="838" w:author="Autor">
        <w:r w:rsidR="00B330D2" w:rsidRPr="00047CFA">
          <w:rPr>
            <w:rFonts w:asciiTheme="minorHAnsi" w:hAnsiTheme="minorHAnsi" w:cstheme="minorHAnsi"/>
            <w:sz w:val="23"/>
            <w:szCs w:val="23"/>
            <w:lang w:eastAsia="x-none"/>
          </w:rPr>
          <w:t>kombináciou</w:t>
        </w:r>
      </w:ins>
      <w:r w:rsidR="00B330D2" w:rsidRPr="00B52CAF">
        <w:rPr>
          <w:rFonts w:asciiTheme="minorHAnsi" w:hAnsiTheme="minorHAnsi"/>
          <w:sz w:val="23"/>
        </w:rPr>
        <w:t xml:space="preserve"> prieskumu trhu </w:t>
      </w:r>
      <w:del w:id="839" w:author="Autor">
        <w:r w:rsidRPr="00096406">
          <w:rPr>
            <w:bCs/>
          </w:rPr>
          <w:delText>postupuje tak, aby získal čo najlepší prehľad cien na trhu</w:delText>
        </w:r>
        <w:r w:rsidRPr="00096406">
          <w:delText xml:space="preserve"> </w:delText>
        </w:r>
        <w:r w:rsidRPr="00096406">
          <w:rPr>
            <w:b/>
          </w:rPr>
          <w:delText>najmenej od troch potenciálnych dodávateľov</w:delText>
        </w:r>
        <w:r w:rsidRPr="00096406">
          <w:delText>. Pri prieskume trhu sa odporúča určiť</w:delText>
        </w:r>
      </w:del>
      <w:ins w:id="840" w:author="Autor">
        <w:r w:rsidR="00B330D2" w:rsidRPr="00047CFA">
          <w:rPr>
            <w:rFonts w:asciiTheme="minorHAnsi" w:hAnsiTheme="minorHAnsi" w:cstheme="minorHAnsi"/>
            <w:sz w:val="23"/>
            <w:szCs w:val="23"/>
            <w:lang w:eastAsia="x-none"/>
          </w:rPr>
          <w:t>a iného spôsobu určenia</w:t>
        </w:r>
      </w:ins>
      <w:r w:rsidR="00B330D2" w:rsidRPr="00B52CAF">
        <w:rPr>
          <w:rFonts w:asciiTheme="minorHAnsi" w:hAnsiTheme="minorHAnsi"/>
          <w:sz w:val="23"/>
        </w:rPr>
        <w:t xml:space="preserve"> PHZ </w:t>
      </w:r>
      <w:del w:id="841" w:author="Autor">
        <w:r w:rsidRPr="00096406">
          <w:delText xml:space="preserve">ako </w:delText>
        </w:r>
        <w:r w:rsidRPr="00096406">
          <w:rPr>
            <w:b/>
          </w:rPr>
          <w:delText>aritmetický priemer zistených cien</w:delText>
        </w:r>
        <w:r w:rsidRPr="00202CEF">
          <w:rPr>
            <w:bCs/>
          </w:rPr>
          <w:delText>.</w:delText>
        </w:r>
        <w:r w:rsidRPr="00096406">
          <w:delText xml:space="preserve"> </w:delText>
        </w:r>
      </w:del>
    </w:p>
    <w:p w14:paraId="41295072" w14:textId="77777777" w:rsidR="00290750" w:rsidRPr="00CF22B3" w:rsidRDefault="00290750" w:rsidP="00F455FF">
      <w:pPr>
        <w:pStyle w:val="Odsekzoznamu"/>
        <w:ind w:left="851"/>
        <w:jc w:val="both"/>
        <w:rPr>
          <w:del w:id="842" w:author="Autor"/>
          <w:sz w:val="12"/>
          <w:lang w:eastAsia="x-none"/>
        </w:rPr>
      </w:pPr>
    </w:p>
    <w:p w14:paraId="1BC8D592" w14:textId="75D3A82A" w:rsidR="00B330D2" w:rsidRPr="00B52CAF" w:rsidRDefault="00290750" w:rsidP="00F91A99">
      <w:pPr>
        <w:pStyle w:val="Odsekzoznamu"/>
        <w:numPr>
          <w:ilvl w:val="0"/>
          <w:numId w:val="66"/>
        </w:numPr>
        <w:ind w:left="567"/>
        <w:jc w:val="both"/>
        <w:rPr>
          <w:rStyle w:val="cf01"/>
          <w:rFonts w:asciiTheme="minorHAnsi" w:hAnsiTheme="minorHAnsi"/>
          <w:sz w:val="23"/>
        </w:rPr>
      </w:pPr>
      <w:del w:id="843" w:author="Autor">
        <w:r w:rsidRPr="00096406">
          <w:rPr>
            <w:lang w:eastAsia="x-none"/>
          </w:rPr>
          <w:delText xml:space="preserve">Pokiaľ sa obstarávateľovi v rámci prieskumu trhu </w:delText>
        </w:r>
      </w:del>
      <w:r w:rsidR="00B330D2" w:rsidRPr="00B52CAF">
        <w:rPr>
          <w:rFonts w:asciiTheme="minorHAnsi" w:hAnsiTheme="minorHAnsi"/>
          <w:sz w:val="23"/>
        </w:rPr>
        <w:t xml:space="preserve">nepodarí </w:t>
      </w:r>
      <w:del w:id="844" w:author="Autor">
        <w:r w:rsidRPr="00096406">
          <w:rPr>
            <w:lang w:eastAsia="x-none"/>
          </w:rPr>
          <w:delText>získať požadovaný počet ponúk na stanovenie PHZ (</w:delText>
        </w:r>
        <w:r w:rsidRPr="00096406">
          <w:rPr>
            <w:rStyle w:val="cf01"/>
            <w:rFonts w:ascii="Times New Roman" w:hAnsi="Times New Roman" w:cs="Times New Roman"/>
            <w:sz w:val="24"/>
            <w:szCs w:val="24"/>
          </w:rPr>
          <w:delText>čo musí byť odôvodené a preukázané)</w:delText>
        </w:r>
        <w:r w:rsidRPr="00096406">
          <w:rPr>
            <w:lang w:eastAsia="x-none"/>
          </w:rPr>
          <w:delText>,</w:delText>
        </w:r>
      </w:del>
      <w:ins w:id="845" w:author="Autor">
        <w:r w:rsidR="00B330D2" w:rsidRPr="00047CFA">
          <w:rPr>
            <w:rFonts w:asciiTheme="minorHAnsi" w:hAnsiTheme="minorHAnsi" w:cstheme="minorHAnsi"/>
            <w:sz w:val="23"/>
            <w:szCs w:val="23"/>
            <w:lang w:eastAsia="x-none"/>
          </w:rPr>
          <w:t>PHZ určiť,</w:t>
        </w:r>
      </w:ins>
      <w:r w:rsidR="00B330D2" w:rsidRPr="00B52CAF">
        <w:rPr>
          <w:rFonts w:asciiTheme="minorHAnsi" w:hAnsiTheme="minorHAnsi"/>
          <w:sz w:val="23"/>
        </w:rPr>
        <w:t xml:space="preserve"> predloží Poskytovateľovi PHZ určenú osobou odborne spôsobilou na výkon činností popísaných v opise predmetu zákazky</w:t>
      </w:r>
      <w:r w:rsidR="00B330D2" w:rsidRPr="00B52CAF">
        <w:rPr>
          <w:rStyle w:val="Odkaznapoznmkupodiarou"/>
          <w:rFonts w:asciiTheme="minorHAnsi" w:hAnsiTheme="minorHAnsi"/>
          <w:sz w:val="23"/>
        </w:rPr>
        <w:footnoteReference w:id="16"/>
      </w:r>
      <w:r w:rsidR="00B330D2" w:rsidRPr="00B52CAF">
        <w:rPr>
          <w:rFonts w:asciiTheme="minorHAnsi" w:hAnsiTheme="minorHAnsi"/>
          <w:sz w:val="23"/>
        </w:rPr>
        <w:t xml:space="preserve"> (uvedené sa netýka zákaziek tzv. „malého rozsahu“ v zmysle </w:t>
      </w:r>
      <w:del w:id="848" w:author="Autor">
        <w:r w:rsidRPr="00290750">
          <w:rPr>
            <w:b/>
            <w:bCs/>
            <w:lang w:eastAsia="x-none"/>
          </w:rPr>
          <w:delText>čl</w:delText>
        </w:r>
        <w:r>
          <w:rPr>
            <w:b/>
            <w:bCs/>
            <w:lang w:eastAsia="x-none"/>
          </w:rPr>
          <w:delText>.</w:delText>
        </w:r>
        <w:r w:rsidRPr="00290750">
          <w:rPr>
            <w:b/>
            <w:bCs/>
            <w:lang w:eastAsia="x-none"/>
          </w:rPr>
          <w:delText xml:space="preserve"> 5</w:delText>
        </w:r>
      </w:del>
      <w:ins w:id="849" w:author="Autor">
        <w:r w:rsidR="00EC0DE7">
          <w:fldChar w:fldCharType="begin"/>
        </w:r>
        <w:r w:rsidR="00EC0DE7">
          <w:instrText xml:space="preserve"> HYPERLINK \l "_ZÁKAZKY_MALÉHO_ROZSAHU" </w:instrText>
        </w:r>
        <w:r w:rsidR="00EC0DE7">
          <w:fldChar w:fldCharType="separate"/>
        </w:r>
        <w:r w:rsidR="00434565" w:rsidRPr="00047CFA">
          <w:rPr>
            <w:rStyle w:val="Hypertextovprepojenie"/>
            <w:rFonts w:asciiTheme="minorHAnsi" w:hAnsiTheme="minorHAnsi" w:cstheme="minorHAnsi"/>
            <w:sz w:val="23"/>
            <w:szCs w:val="23"/>
            <w:lang w:eastAsia="x-none"/>
          </w:rPr>
          <w:t>časti</w:t>
        </w:r>
        <w:r w:rsidR="00B330D2" w:rsidRPr="00047CFA">
          <w:rPr>
            <w:rStyle w:val="Hypertextovprepojenie"/>
            <w:rFonts w:asciiTheme="minorHAnsi" w:hAnsiTheme="minorHAnsi" w:cstheme="minorHAnsi"/>
            <w:sz w:val="23"/>
            <w:szCs w:val="23"/>
            <w:lang w:eastAsia="x-none"/>
          </w:rPr>
          <w:t xml:space="preserve"> 3</w:t>
        </w:r>
        <w:r w:rsidR="00EC0DE7">
          <w:rPr>
            <w:rStyle w:val="Hypertextovprepojenie"/>
            <w:rFonts w:asciiTheme="minorHAnsi" w:hAnsiTheme="minorHAnsi" w:cstheme="minorHAnsi"/>
            <w:sz w:val="23"/>
            <w:szCs w:val="23"/>
            <w:lang w:eastAsia="x-none"/>
          </w:rPr>
          <w:fldChar w:fldCharType="end"/>
        </w:r>
      </w:ins>
      <w:r w:rsidR="00B330D2" w:rsidRPr="00B52CAF">
        <w:rPr>
          <w:rFonts w:asciiTheme="minorHAnsi" w:hAnsiTheme="minorHAnsi"/>
          <w:sz w:val="23"/>
        </w:rPr>
        <w:t xml:space="preserve"> tohto </w:t>
      </w:r>
      <w:del w:id="850" w:author="Autor">
        <w:r w:rsidRPr="00096406">
          <w:rPr>
            <w:lang w:eastAsia="x-none"/>
          </w:rPr>
          <w:delText>usmernenia</w:delText>
        </w:r>
      </w:del>
      <w:ins w:id="851" w:author="Autor">
        <w:r w:rsidR="00B330D2" w:rsidRPr="00A90D26">
          <w:rPr>
            <w:rFonts w:asciiTheme="minorHAnsi" w:hAnsiTheme="minorHAnsi" w:cstheme="minorHAnsi"/>
            <w:sz w:val="23"/>
            <w:szCs w:val="23"/>
            <w:lang w:eastAsia="x-none"/>
          </w:rPr>
          <w:t>Usmernenia</w:t>
        </w:r>
      </w:ins>
      <w:r w:rsidR="00B330D2" w:rsidRPr="00B52CAF">
        <w:rPr>
          <w:rFonts w:asciiTheme="minorHAnsi" w:hAnsiTheme="minorHAnsi"/>
          <w:sz w:val="23"/>
        </w:rPr>
        <w:t xml:space="preserve">, kedy </w:t>
      </w:r>
      <w:r w:rsidR="00B330D2" w:rsidRPr="00B52CAF">
        <w:rPr>
          <w:rStyle w:val="cf01"/>
          <w:rFonts w:asciiTheme="minorHAnsi" w:hAnsiTheme="minorHAnsi"/>
          <w:sz w:val="23"/>
        </w:rPr>
        <w:t xml:space="preserve">ak sa v rámci prieskumu trhu prijímateľ nedopracuje k určeniu PHZ, uplatní sa princíp podľa bodu </w:t>
      </w:r>
      <w:del w:id="852" w:author="Autor">
        <w:r w:rsidRPr="00096406">
          <w:rPr>
            <w:rStyle w:val="cf01"/>
            <w:rFonts w:ascii="Times New Roman" w:hAnsi="Times New Roman" w:cs="Times New Roman"/>
            <w:sz w:val="24"/>
            <w:szCs w:val="24"/>
          </w:rPr>
          <w:delText>3 tohto článku).</w:delText>
        </w:r>
      </w:del>
      <w:ins w:id="853" w:author="Autor">
        <w:r w:rsidR="00A365E8" w:rsidRPr="00047CFA">
          <w:rPr>
            <w:rStyle w:val="cf01"/>
            <w:rFonts w:asciiTheme="minorHAnsi" w:hAnsiTheme="minorHAnsi" w:cstheme="minorHAnsi"/>
            <w:sz w:val="23"/>
            <w:szCs w:val="23"/>
          </w:rPr>
          <w:t xml:space="preserve">1. </w:t>
        </w:r>
        <w:r w:rsidR="00EC0DE7">
          <w:fldChar w:fldCharType="begin"/>
        </w:r>
        <w:r w:rsidR="00EC0DE7">
          <w:instrText xml:space="preserve"> HYPERLINK \l "_Všeobecné_ustanovenia_pri" </w:instrText>
        </w:r>
        <w:r w:rsidR="00EC0DE7">
          <w:fldChar w:fldCharType="separate"/>
        </w:r>
        <w:r w:rsidR="00A365E8" w:rsidRPr="00047CFA">
          <w:rPr>
            <w:rStyle w:val="Hypertextovprepojenie"/>
            <w:rFonts w:asciiTheme="minorHAnsi" w:hAnsiTheme="minorHAnsi" w:cstheme="minorHAnsi"/>
            <w:sz w:val="23"/>
            <w:szCs w:val="23"/>
          </w:rPr>
          <w:t>kapitoly 2.3</w:t>
        </w:r>
        <w:r w:rsidR="00EC0DE7">
          <w:rPr>
            <w:rStyle w:val="Hypertextovprepojenie"/>
            <w:rFonts w:asciiTheme="minorHAnsi" w:hAnsiTheme="minorHAnsi" w:cstheme="minorHAnsi"/>
            <w:sz w:val="23"/>
            <w:szCs w:val="23"/>
          </w:rPr>
          <w:fldChar w:fldCharType="end"/>
        </w:r>
        <w:r w:rsidR="00B330D2" w:rsidRPr="00A90D26">
          <w:rPr>
            <w:rStyle w:val="cf01"/>
            <w:rFonts w:asciiTheme="minorHAnsi" w:hAnsiTheme="minorHAnsi" w:cstheme="minorHAnsi"/>
            <w:sz w:val="23"/>
            <w:szCs w:val="23"/>
          </w:rPr>
          <w:t>).</w:t>
        </w:r>
      </w:ins>
    </w:p>
    <w:p w14:paraId="24877EFF" w14:textId="7A176971" w:rsidR="00B330D2" w:rsidRPr="00047CFA" w:rsidRDefault="00B330D2" w:rsidP="00F91A99">
      <w:pPr>
        <w:pStyle w:val="Odsekzoznamu"/>
        <w:numPr>
          <w:ilvl w:val="0"/>
          <w:numId w:val="66"/>
        </w:numPr>
        <w:ind w:left="567"/>
        <w:jc w:val="both"/>
        <w:rPr>
          <w:ins w:id="854" w:author="Autor"/>
          <w:rFonts w:asciiTheme="minorHAnsi" w:hAnsiTheme="minorHAnsi" w:cstheme="minorHAnsi"/>
          <w:bCs/>
          <w:sz w:val="23"/>
          <w:szCs w:val="23"/>
        </w:rPr>
      </w:pPr>
      <w:bookmarkStart w:id="855" w:name="_Hlk178003200"/>
      <w:ins w:id="856" w:author="Autor">
        <w:r w:rsidRPr="00047CFA">
          <w:rPr>
            <w:rFonts w:asciiTheme="minorHAnsi" w:hAnsiTheme="minorHAnsi" w:cstheme="minorHAnsi"/>
            <w:bCs/>
            <w:sz w:val="23"/>
            <w:szCs w:val="23"/>
          </w:rPr>
          <w:t xml:space="preserve">Pri určení PHZ v prípade stavebných prác môže obstarávateľ vychádzať z oceneného výkazu výmer osobou odborne spôsobilou </w:t>
        </w:r>
        <w:r w:rsidRPr="00A90D26">
          <w:rPr>
            <w:rFonts w:asciiTheme="minorHAnsi" w:hAnsiTheme="minorHAnsi" w:cstheme="minorHAnsi"/>
            <w:bCs/>
            <w:sz w:val="23"/>
            <w:szCs w:val="23"/>
          </w:rPr>
          <w:t>na výkon činností popísaných v opise predmetu zákazky podľa cenníka stavebných prác s vytýčením výdavkov na podporné stavebné prác</w:t>
        </w:r>
        <w:r w:rsidRPr="00047CFA">
          <w:rPr>
            <w:rFonts w:asciiTheme="minorHAnsi" w:hAnsiTheme="minorHAnsi" w:cstheme="minorHAnsi"/>
            <w:bCs/>
            <w:sz w:val="23"/>
            <w:szCs w:val="23"/>
          </w:rPr>
          <w:t xml:space="preserve">e (ako napr. </w:t>
        </w:r>
      </w:ins>
      <w:moveToRangeStart w:id="857" w:author="Autor" w:name="move178936149"/>
      <w:moveTo w:id="858" w:author="Autor">
        <w:r w:rsidRPr="00B52CAF">
          <w:rPr>
            <w:rFonts w:asciiTheme="minorHAnsi" w:hAnsiTheme="minorHAnsi"/>
            <w:sz w:val="23"/>
          </w:rPr>
          <w:t>búracie práce, príprava staveniska a pod.). Ak obstarávateľ plánuje vykonávať pri realizácii projektu stavebné investície, predmet PHZ musí obsahovať vytýčené podporné stavebné práce. V prípade nevytýčenia týchto výdavkov je obstarávateľ oprávnený tieto výdavky neuznať.</w:t>
        </w:r>
        <w:bookmarkEnd w:id="855"/>
        <w:r w:rsidRPr="00B52CAF">
          <w:rPr>
            <w:rFonts w:asciiTheme="minorHAnsi" w:hAnsiTheme="minorHAnsi"/>
            <w:sz w:val="23"/>
          </w:rPr>
          <w:t xml:space="preserve"> </w:t>
        </w:r>
      </w:moveTo>
      <w:moveToRangeEnd w:id="857"/>
    </w:p>
    <w:p w14:paraId="719728E5" w14:textId="77777777" w:rsidR="008A20BF" w:rsidRPr="00047CFA" w:rsidRDefault="008A20BF" w:rsidP="008A20BF">
      <w:pPr>
        <w:pStyle w:val="Odsekzoznamu"/>
        <w:ind w:left="567"/>
        <w:jc w:val="both"/>
        <w:rPr>
          <w:ins w:id="859" w:author="Autor"/>
          <w:rFonts w:asciiTheme="minorHAnsi" w:hAnsiTheme="minorHAnsi" w:cstheme="minorHAnsi"/>
          <w:bCs/>
          <w:sz w:val="22"/>
          <w:szCs w:val="22"/>
        </w:rPr>
      </w:pPr>
    </w:p>
    <w:p w14:paraId="53E7551C" w14:textId="77777777" w:rsidR="00B330D2" w:rsidRPr="00B52CAF" w:rsidRDefault="008A20BF" w:rsidP="00B52CAF">
      <w:pPr>
        <w:pStyle w:val="Odsekzoznamu"/>
        <w:ind w:left="900"/>
        <w:rPr>
          <w:moveFrom w:id="860" w:author="Autor"/>
          <w:rFonts w:asciiTheme="minorHAnsi" w:eastAsiaTheme="majorEastAsia" w:hAnsiTheme="minorHAnsi"/>
          <w:sz w:val="23"/>
        </w:rPr>
      </w:pPr>
      <w:ins w:id="861" w:author="Autor">
        <w:r w:rsidRPr="00A90D26">
          <w:rPr>
            <w:rFonts w:asciiTheme="minorHAnsi" w:hAnsiTheme="minorHAnsi" w:cstheme="minorHAnsi"/>
            <w:b/>
            <w:sz w:val="23"/>
            <w:szCs w:val="23"/>
          </w:rPr>
          <w:t xml:space="preserve">TIP: </w:t>
        </w:r>
      </w:ins>
      <w:moveFromRangeStart w:id="862" w:author="Autor" w:name="move178936150"/>
    </w:p>
    <w:p w14:paraId="0C2D2BFE" w14:textId="77777777" w:rsidR="00F455FF" w:rsidRPr="00F455FF" w:rsidRDefault="00B330D2" w:rsidP="00F455FF">
      <w:pPr>
        <w:pStyle w:val="Odsekzoznamu"/>
        <w:ind w:left="851"/>
        <w:jc w:val="both"/>
        <w:rPr>
          <w:del w:id="863" w:author="Autor"/>
        </w:rPr>
      </w:pPr>
      <w:moveFrom w:id="864" w:author="Autor">
        <w:r w:rsidRPr="00B52CAF">
          <w:rPr>
            <w:rFonts w:asciiTheme="minorHAnsi" w:eastAsiaTheme="majorEastAsia" w:hAnsiTheme="minorHAnsi"/>
            <w:sz w:val="23"/>
          </w:rPr>
          <w:t xml:space="preserve">Obstarávateľ </w:t>
        </w:r>
      </w:moveFrom>
      <w:moveFromRangeEnd w:id="862"/>
      <w:del w:id="865" w:author="Autor">
        <w:r w:rsidR="00F455FF">
          <w:delText>môže spôsoby v rámci metódy</w:delText>
        </w:r>
        <w:r w:rsidR="00F455FF" w:rsidRPr="00096406">
          <w:delText xml:space="preserve"> určenia PHZ prieskum</w:delText>
        </w:r>
        <w:r w:rsidR="00F455FF">
          <w:delText>om</w:delText>
        </w:r>
        <w:r w:rsidR="00F455FF" w:rsidRPr="00096406">
          <w:delText xml:space="preserve"> trhu kombinovať (napr. </w:delText>
        </w:r>
        <w:r w:rsidR="00F455FF" w:rsidRPr="00F455FF">
          <w:rPr>
            <w:i/>
            <w:iCs/>
          </w:rPr>
          <w:delText>prijímateľ oslovil viacerých potenciálnych dodávateľov na dodávku traktora, avšak len dvaja oslovení mu poslali predpokladané cenové ponuky. Tretiu cenovú ponuku môže prijímateľ doplniť napr. identifikáciou cez zazmluvnené plnenie rovnakého alebo obdobného tovaru v skúmanom období cez CRZ, alebo si stiahne aktuálne dostupný katalóg od iného potenciálneho dodávateľa, ako dostal ponuku. Následne z týchto minimálne troch cenových ponúk stanoví PHZ</w:delText>
        </w:r>
        <w:r w:rsidR="00F455FF" w:rsidRPr="00F455FF">
          <w:rPr>
            <w:iCs/>
          </w:rPr>
          <w:delText>)</w:delText>
        </w:r>
        <w:r w:rsidR="00F455FF" w:rsidRPr="00F455FF">
          <w:rPr>
            <w:i/>
            <w:iCs/>
          </w:rPr>
          <w:delText>.</w:delText>
        </w:r>
      </w:del>
    </w:p>
    <w:p w14:paraId="3BFD5B42" w14:textId="77777777" w:rsidR="00290750" w:rsidRPr="00B4379F" w:rsidRDefault="00290750" w:rsidP="00290750">
      <w:pPr>
        <w:pStyle w:val="Odsekzoznamu"/>
        <w:spacing w:line="276" w:lineRule="auto"/>
        <w:ind w:left="851"/>
        <w:jc w:val="both"/>
        <w:rPr>
          <w:del w:id="866" w:author="Autor"/>
          <w:bCs/>
        </w:rPr>
      </w:pPr>
    </w:p>
    <w:p w14:paraId="01A2BE5C" w14:textId="77777777" w:rsidR="00290750" w:rsidRDefault="00096406" w:rsidP="00F91A99">
      <w:pPr>
        <w:pStyle w:val="Odsekzoznamu"/>
        <w:numPr>
          <w:ilvl w:val="0"/>
          <w:numId w:val="10"/>
        </w:numPr>
        <w:spacing w:line="276" w:lineRule="auto"/>
        <w:ind w:left="851" w:hanging="425"/>
        <w:jc w:val="both"/>
        <w:rPr>
          <w:del w:id="867" w:author="Autor"/>
          <w:bCs/>
        </w:rPr>
      </w:pPr>
      <w:del w:id="868" w:author="Autor">
        <w:r w:rsidRPr="00096406">
          <w:rPr>
            <w:bCs/>
          </w:rPr>
          <w:delText>alebo</w:delText>
        </w:r>
        <w:r w:rsidRPr="00096406">
          <w:rPr>
            <w:b/>
          </w:rPr>
          <w:delText xml:space="preserve"> iným spôsobom</w:delText>
        </w:r>
        <w:r w:rsidRPr="00096406">
          <w:rPr>
            <w:bCs/>
          </w:rPr>
          <w:delText>.</w:delText>
        </w:r>
      </w:del>
    </w:p>
    <w:p w14:paraId="5B6D788E" w14:textId="77777777" w:rsidR="00290750" w:rsidRPr="00290750" w:rsidRDefault="00290750" w:rsidP="00290750">
      <w:pPr>
        <w:pStyle w:val="Odsekzoznamu"/>
        <w:spacing w:line="276" w:lineRule="auto"/>
        <w:ind w:left="851"/>
        <w:jc w:val="both"/>
        <w:rPr>
          <w:del w:id="869" w:author="Autor"/>
          <w:bCs/>
          <w:sz w:val="12"/>
        </w:rPr>
      </w:pPr>
    </w:p>
    <w:p w14:paraId="54DB08DB" w14:textId="13BB0A54" w:rsidR="008A20BF" w:rsidRPr="00B52CAF" w:rsidRDefault="00B330D2" w:rsidP="00B52CAF">
      <w:pPr>
        <w:pStyle w:val="Odsekzoznamu"/>
        <w:pBdr>
          <w:top w:val="single" w:sz="4" w:space="1" w:color="auto"/>
          <w:left w:val="single" w:sz="4" w:space="4" w:color="auto"/>
          <w:bottom w:val="single" w:sz="4" w:space="1" w:color="auto"/>
          <w:right w:val="single" w:sz="4" w:space="4" w:color="auto"/>
        </w:pBdr>
        <w:ind w:left="567"/>
        <w:jc w:val="both"/>
        <w:rPr>
          <w:rFonts w:asciiTheme="minorHAnsi" w:hAnsiTheme="minorHAnsi"/>
          <w:sz w:val="23"/>
        </w:rPr>
      </w:pPr>
      <w:r w:rsidRPr="00B52CAF">
        <w:rPr>
          <w:rFonts w:asciiTheme="minorHAnsi" w:hAnsiTheme="minorHAnsi"/>
          <w:sz w:val="23"/>
        </w:rPr>
        <w:t xml:space="preserve">Pod pojem </w:t>
      </w:r>
      <w:r w:rsidRPr="00B52CAF">
        <w:rPr>
          <w:rFonts w:asciiTheme="minorHAnsi" w:hAnsiTheme="minorHAnsi"/>
          <w:b/>
          <w:sz w:val="23"/>
        </w:rPr>
        <w:t>„iným spôsobom“</w:t>
      </w:r>
      <w:r w:rsidRPr="00B52CAF">
        <w:rPr>
          <w:rFonts w:asciiTheme="minorHAnsi" w:hAnsiTheme="minorHAnsi"/>
          <w:sz w:val="23"/>
        </w:rPr>
        <w:t xml:space="preserve"> možno zahrnúť výber informácií z produktových katalógov, elektronických katalógov a pod. „Iný spôsob“ je možné realizovať aj prostredníctvom prieskumu cenníkov, štatistických údajov o vývoji cien, sledovaním vývoja na komoditnom trhu, využívaním pomôcok na výpočet cien (tzv. </w:t>
      </w:r>
      <w:proofErr w:type="spellStart"/>
      <w:r w:rsidRPr="00B52CAF">
        <w:rPr>
          <w:rFonts w:asciiTheme="minorHAnsi" w:hAnsiTheme="minorHAnsi"/>
          <w:sz w:val="23"/>
        </w:rPr>
        <w:t>konfigurátorov</w:t>
      </w:r>
      <w:proofErr w:type="spellEnd"/>
      <w:r w:rsidRPr="00B52CAF">
        <w:rPr>
          <w:rFonts w:asciiTheme="minorHAnsi" w:hAnsiTheme="minorHAnsi"/>
          <w:sz w:val="23"/>
        </w:rPr>
        <w:t>).</w:t>
      </w:r>
      <w:del w:id="870" w:author="Autor">
        <w:r w:rsidR="00096406" w:rsidRPr="00096406">
          <w:delText xml:space="preserve"> Pri určení PHZ v prípade stavebných prác môže </w:delText>
        </w:r>
        <w:r w:rsidR="00096406">
          <w:delText>obstarávateľ</w:delText>
        </w:r>
        <w:r w:rsidR="00096406" w:rsidRPr="00096406">
          <w:delText xml:space="preserve"> vychádzať z oceneného výkazu výmer osobou odborne spôsobilou na výkon činností popísaných v opise predmetu zákazky podľa cenníka stavebných prác s vytýčením výdavkov na podporné stavebné práce (ako napr. </w:delText>
        </w:r>
      </w:del>
      <w:moveFromRangeStart w:id="871" w:author="Autor" w:name="move178936149"/>
      <w:moveFrom w:id="872" w:author="Autor">
        <w:r w:rsidRPr="00B52CAF">
          <w:rPr>
            <w:rFonts w:asciiTheme="minorHAnsi" w:hAnsiTheme="minorHAnsi"/>
            <w:sz w:val="23"/>
          </w:rPr>
          <w:t xml:space="preserve">búracie práce, príprava staveniska a pod.). Ak obstarávateľ plánuje vykonávať pri realizácii projektu stavebné investície, predmet PHZ musí obsahovať vytýčené podporné stavebné práce. V prípade nevytýčenia týchto výdavkov je obstarávateľ oprávnený tieto výdavky neuznať. </w:t>
        </w:r>
      </w:moveFrom>
      <w:moveFromRangeEnd w:id="871"/>
    </w:p>
    <w:p w14:paraId="107D4FCB" w14:textId="77777777" w:rsidR="008A20BF" w:rsidRPr="00047CFA" w:rsidRDefault="008A20BF" w:rsidP="008A20BF">
      <w:pPr>
        <w:pStyle w:val="Odsekzoznamu"/>
        <w:ind w:left="567"/>
        <w:jc w:val="both"/>
        <w:rPr>
          <w:ins w:id="873" w:author="Autor"/>
          <w:rFonts w:asciiTheme="minorHAnsi" w:hAnsiTheme="minorHAnsi" w:cstheme="minorHAnsi"/>
          <w:bCs/>
          <w:sz w:val="22"/>
          <w:szCs w:val="22"/>
        </w:rPr>
      </w:pPr>
    </w:p>
    <w:p w14:paraId="4A9BFD83" w14:textId="77777777" w:rsidR="008A20BF" w:rsidRPr="00047CFA" w:rsidRDefault="008A20BF" w:rsidP="008A20BF">
      <w:pPr>
        <w:pStyle w:val="Odsekzoznamu"/>
        <w:ind w:left="567"/>
        <w:jc w:val="both"/>
        <w:rPr>
          <w:ins w:id="874" w:author="Autor"/>
          <w:rFonts w:asciiTheme="minorHAnsi" w:hAnsiTheme="minorHAnsi" w:cstheme="minorHAnsi"/>
          <w:bCs/>
          <w:sz w:val="22"/>
          <w:szCs w:val="22"/>
        </w:rPr>
      </w:pPr>
    </w:p>
    <w:p w14:paraId="6E8E06D0" w14:textId="0526D739" w:rsidR="00F211E3" w:rsidRPr="00047CFA" w:rsidRDefault="00F211E3" w:rsidP="00F91A99">
      <w:pPr>
        <w:pStyle w:val="Nadpis2"/>
        <w:numPr>
          <w:ilvl w:val="1"/>
          <w:numId w:val="68"/>
        </w:numPr>
        <w:rPr>
          <w:ins w:id="875" w:author="Autor"/>
          <w:rFonts w:asciiTheme="minorHAnsi" w:hAnsiTheme="minorHAnsi" w:cstheme="minorHAnsi"/>
          <w:sz w:val="23"/>
          <w:szCs w:val="23"/>
        </w:rPr>
      </w:pPr>
      <w:bookmarkStart w:id="876" w:name="_Všeobecné_ustanovenia_pri"/>
      <w:bookmarkStart w:id="877" w:name="_Toc178880444"/>
      <w:bookmarkEnd w:id="876"/>
      <w:ins w:id="878" w:author="Autor">
        <w:r w:rsidRPr="00047CFA">
          <w:rPr>
            <w:rFonts w:asciiTheme="minorHAnsi" w:hAnsiTheme="minorHAnsi" w:cstheme="minorHAnsi"/>
            <w:sz w:val="23"/>
            <w:szCs w:val="23"/>
          </w:rPr>
          <w:t>Všeobecné ustanovenia pri určení PHZ</w:t>
        </w:r>
        <w:bookmarkEnd w:id="877"/>
      </w:ins>
    </w:p>
    <w:p w14:paraId="6330CF38" w14:textId="77777777" w:rsidR="00CB3BF1" w:rsidRPr="00B52CAF" w:rsidRDefault="00CB3BF1" w:rsidP="00B52CAF">
      <w:pPr>
        <w:rPr>
          <w:rFonts w:asciiTheme="minorHAnsi" w:hAnsiTheme="minorHAnsi"/>
          <w:sz w:val="23"/>
        </w:rPr>
      </w:pPr>
    </w:p>
    <w:p w14:paraId="3EC4E714" w14:textId="77777777" w:rsidR="00B330D2" w:rsidRPr="00B52CAF" w:rsidRDefault="00B330D2" w:rsidP="00F91A99">
      <w:pPr>
        <w:pStyle w:val="Odsekzoznamu"/>
        <w:numPr>
          <w:ilvl w:val="0"/>
          <w:numId w:val="65"/>
        </w:numPr>
        <w:ind w:left="567" w:hanging="567"/>
        <w:jc w:val="both"/>
        <w:rPr>
          <w:rFonts w:asciiTheme="minorHAnsi" w:hAnsiTheme="minorHAnsi"/>
          <w:sz w:val="23"/>
        </w:rPr>
      </w:pPr>
      <w:r w:rsidRPr="00B52CAF">
        <w:rPr>
          <w:rFonts w:asciiTheme="minorHAnsi" w:hAnsiTheme="minorHAnsi"/>
          <w:sz w:val="23"/>
        </w:rPr>
        <w:t>Pri špecifickom, jedinečnom predmete zákazky, ktorý dodáva jeden alebo dvaja dodávatelia, poskytovateľ akceptuje prieskum na menšej vzorke (jedna alebo dve ponuky) potenciálnych dodávateľov.</w:t>
      </w:r>
      <w:r w:rsidRPr="00B52CAF">
        <w:rPr>
          <w:rFonts w:asciiTheme="minorHAnsi" w:hAnsiTheme="minorHAnsi"/>
          <w:color w:val="FF0000"/>
          <w:sz w:val="23"/>
        </w:rPr>
        <w:t xml:space="preserve"> </w:t>
      </w:r>
      <w:r w:rsidRPr="00B52CAF">
        <w:rPr>
          <w:rFonts w:asciiTheme="minorHAnsi" w:hAnsiTheme="minorHAnsi"/>
          <w:sz w:val="23"/>
        </w:rPr>
        <w:t xml:space="preserve">Uvedené musí obstarávateľ riadne preukázať a odôvodniť. Pokiaľ tak nevykoná, nastavenie PHZ nebude zo strany poskytovateľa akceptované. </w:t>
      </w:r>
    </w:p>
    <w:p w14:paraId="0987E6D3" w14:textId="77777777" w:rsidR="008F00A1" w:rsidRDefault="008F00A1" w:rsidP="008F00A1">
      <w:pPr>
        <w:pStyle w:val="Bezriadkovania"/>
        <w:ind w:left="426"/>
        <w:jc w:val="both"/>
        <w:rPr>
          <w:del w:id="879" w:author="Autor"/>
          <w:rFonts w:ascii="Times New Roman" w:hAnsi="Times New Roman" w:cs="Times New Roman"/>
          <w:i/>
          <w:iCs/>
          <w:sz w:val="24"/>
          <w:szCs w:val="24"/>
        </w:rPr>
      </w:pPr>
    </w:p>
    <w:p w14:paraId="22E1C9CD" w14:textId="6296CE7A" w:rsidR="00B330D2" w:rsidRPr="00B52CAF" w:rsidRDefault="00AB18D5" w:rsidP="00F91A99">
      <w:pPr>
        <w:pStyle w:val="Odsekzoznamu"/>
        <w:numPr>
          <w:ilvl w:val="0"/>
          <w:numId w:val="65"/>
        </w:numPr>
        <w:ind w:left="567" w:hanging="567"/>
        <w:jc w:val="both"/>
        <w:rPr>
          <w:rFonts w:asciiTheme="minorHAnsi" w:hAnsiTheme="minorHAnsi"/>
          <w:sz w:val="23"/>
        </w:rPr>
      </w:pPr>
      <w:del w:id="880" w:author="Autor">
        <w:r w:rsidRPr="008F00A1">
          <w:delText>Ak</w:delText>
        </w:r>
      </w:del>
      <w:ins w:id="881" w:author="Autor">
        <w:r w:rsidR="00B330D2" w:rsidRPr="00047CFA">
          <w:rPr>
            <w:rFonts w:asciiTheme="minorHAnsi" w:hAnsiTheme="minorHAnsi" w:cstheme="minorHAnsi"/>
            <w:sz w:val="23"/>
            <w:szCs w:val="23"/>
          </w:rPr>
          <w:t>O špecifický/jedinečný predmet zákazky môže ísť, ak obstarávateľ nezíska dostatočný počet (3</w:t>
        </w:r>
        <w:r w:rsidR="00F211E3" w:rsidRPr="00047CFA">
          <w:rPr>
            <w:rFonts w:asciiTheme="minorHAnsi" w:hAnsiTheme="minorHAnsi" w:cstheme="minorHAnsi"/>
            <w:sz w:val="23"/>
            <w:szCs w:val="23"/>
          </w:rPr>
          <w:t> </w:t>
        </w:r>
        <w:r w:rsidR="00B330D2" w:rsidRPr="00047CFA">
          <w:rPr>
            <w:rFonts w:asciiTheme="minorHAnsi" w:hAnsiTheme="minorHAnsi" w:cstheme="minorHAnsi"/>
            <w:sz w:val="23"/>
            <w:szCs w:val="23"/>
          </w:rPr>
          <w:t>ponuky) ponúk ani po opakovanom vyhlásení výzvy na určenie PHZ</w:t>
        </w:r>
        <w:r w:rsidR="00B330D2" w:rsidRPr="00A90D26">
          <w:rPr>
            <w:rStyle w:val="Odkaznapoznmkupodiarou"/>
            <w:rFonts w:asciiTheme="minorHAnsi" w:hAnsiTheme="minorHAnsi" w:cstheme="minorHAnsi"/>
            <w:sz w:val="23"/>
            <w:szCs w:val="23"/>
          </w:rPr>
          <w:footnoteReference w:id="17"/>
        </w:r>
        <w:r w:rsidR="00B330D2" w:rsidRPr="00A90D26">
          <w:rPr>
            <w:rFonts w:asciiTheme="minorHAnsi" w:hAnsiTheme="minorHAnsi" w:cstheme="minorHAnsi"/>
            <w:sz w:val="23"/>
            <w:szCs w:val="23"/>
          </w:rPr>
          <w:t>a následne</w:t>
        </w:r>
      </w:ins>
      <w:r w:rsidR="00B330D2" w:rsidRPr="00B52CAF">
        <w:rPr>
          <w:rFonts w:asciiTheme="minorHAnsi" w:hAnsiTheme="minorHAnsi"/>
          <w:sz w:val="23"/>
        </w:rPr>
        <w:t xml:space="preserve"> obstarávateľovi neboli predložené tri </w:t>
      </w:r>
      <w:del w:id="883" w:author="Autor">
        <w:r w:rsidRPr="008F00A1">
          <w:delText xml:space="preserve"> </w:delText>
        </w:r>
      </w:del>
      <w:r w:rsidR="00B330D2" w:rsidRPr="00B52CAF">
        <w:rPr>
          <w:rFonts w:asciiTheme="minorHAnsi" w:hAnsiTheme="minorHAnsi"/>
          <w:sz w:val="23"/>
        </w:rPr>
        <w:t xml:space="preserve">ponuky </w:t>
      </w:r>
      <w:del w:id="884" w:author="Autor">
        <w:r w:rsidRPr="008F00A1">
          <w:delText>v rámci jednej metódy určenia PHZ, môže</w:delText>
        </w:r>
      </w:del>
      <w:ins w:id="885" w:author="Autor">
        <w:r w:rsidR="00B330D2" w:rsidRPr="00A90D26">
          <w:rPr>
            <w:rFonts w:asciiTheme="minorHAnsi" w:hAnsiTheme="minorHAnsi" w:cstheme="minorHAnsi"/>
            <w:sz w:val="23"/>
            <w:szCs w:val="23"/>
          </w:rPr>
          <w:t>ani keď</w:t>
        </w:r>
      </w:ins>
      <w:r w:rsidR="00B330D2" w:rsidRPr="00B52CAF">
        <w:rPr>
          <w:rFonts w:asciiTheme="minorHAnsi" w:hAnsiTheme="minorHAnsi"/>
          <w:sz w:val="23"/>
        </w:rPr>
        <w:t xml:space="preserve"> za účelom dosiahnutia aspoň troch cenových ponúk </w:t>
      </w:r>
      <w:del w:id="886" w:author="Autor">
        <w:r w:rsidRPr="008F00A1">
          <w:delText>kombinovať</w:delText>
        </w:r>
      </w:del>
      <w:ins w:id="887" w:author="Autor">
        <w:r w:rsidR="00B330D2" w:rsidRPr="00A90D26">
          <w:rPr>
            <w:rFonts w:asciiTheme="minorHAnsi" w:hAnsiTheme="minorHAnsi" w:cstheme="minorHAnsi"/>
            <w:sz w:val="23"/>
            <w:szCs w:val="23"/>
          </w:rPr>
          <w:t>kombinoval</w:t>
        </w:r>
      </w:ins>
      <w:r w:rsidR="00B330D2" w:rsidRPr="00B52CAF">
        <w:rPr>
          <w:rFonts w:asciiTheme="minorHAnsi" w:hAnsiTheme="minorHAnsi"/>
          <w:sz w:val="23"/>
        </w:rPr>
        <w:t xml:space="preserve"> metódy určenia PHZ podľa </w:t>
      </w:r>
      <w:del w:id="888" w:author="Autor">
        <w:r w:rsidRPr="008F00A1">
          <w:delText xml:space="preserve">ods. 2 písm. a) až c) tohto článku. V prípade, ak nedosiahol aspoň tri cenové ponuky, </w:delText>
        </w:r>
        <w:r w:rsidRPr="00EF02F6">
          <w:rPr>
            <w:i/>
            <w:iCs/>
            <w:u w:val="single"/>
          </w:rPr>
          <w:delText>obstarávateľ musí opakovane vyhlásiť výzvu na určenie PHZ (opakovanie je nutné minimálne jeden krát</w:delText>
        </w:r>
        <w:r w:rsidRPr="008F00A1">
          <w:delText>).</w:delText>
        </w:r>
      </w:del>
      <w:ins w:id="889" w:author="Autor">
        <w:r w:rsidR="00EC0DE7">
          <w:fldChar w:fldCharType="begin"/>
        </w:r>
        <w:r w:rsidR="00EC0DE7">
          <w:instrText xml:space="preserve"> HYPERLINK \l "_2.1__Metódy" </w:instrText>
        </w:r>
        <w:r w:rsidR="00EC0DE7">
          <w:fldChar w:fldCharType="separate"/>
        </w:r>
        <w:r w:rsidR="00B330D2" w:rsidRPr="00047CFA">
          <w:rPr>
            <w:rStyle w:val="Hypertextovprepojenie"/>
            <w:rFonts w:asciiTheme="minorHAnsi" w:hAnsiTheme="minorHAnsi" w:cstheme="minorHAnsi"/>
            <w:sz w:val="23"/>
            <w:szCs w:val="23"/>
          </w:rPr>
          <w:t>kapitoly 2.</w:t>
        </w:r>
        <w:r w:rsidR="00162102" w:rsidRPr="00047CFA">
          <w:rPr>
            <w:rStyle w:val="Hypertextovprepojenie"/>
            <w:rFonts w:asciiTheme="minorHAnsi" w:hAnsiTheme="minorHAnsi" w:cstheme="minorHAnsi"/>
            <w:sz w:val="23"/>
            <w:szCs w:val="23"/>
          </w:rPr>
          <w:t>1</w:t>
        </w:r>
        <w:r w:rsidR="00EC0DE7">
          <w:rPr>
            <w:rStyle w:val="Hypertextovprepojenie"/>
            <w:rFonts w:asciiTheme="minorHAnsi" w:hAnsiTheme="minorHAnsi" w:cstheme="minorHAnsi"/>
            <w:sz w:val="23"/>
            <w:szCs w:val="23"/>
          </w:rPr>
          <w:fldChar w:fldCharType="end"/>
        </w:r>
        <w:r w:rsidR="00B330D2" w:rsidRPr="00A90D26">
          <w:rPr>
            <w:rFonts w:asciiTheme="minorHAnsi" w:hAnsiTheme="minorHAnsi" w:cstheme="minorHAnsi"/>
            <w:sz w:val="23"/>
            <w:szCs w:val="23"/>
          </w:rPr>
          <w:t xml:space="preserve">. </w:t>
        </w:r>
      </w:ins>
    </w:p>
    <w:p w14:paraId="4E7C1348" w14:textId="77777777" w:rsidR="00F05C3F" w:rsidRDefault="00F05C3F" w:rsidP="00F05C3F">
      <w:pPr>
        <w:pStyle w:val="Bezriadkovania"/>
        <w:jc w:val="both"/>
        <w:rPr>
          <w:del w:id="890" w:author="Autor"/>
          <w:rFonts w:ascii="Times New Roman" w:hAnsi="Times New Roman" w:cs="Times New Roman"/>
          <w:sz w:val="24"/>
          <w:szCs w:val="24"/>
        </w:rPr>
      </w:pPr>
    </w:p>
    <w:p w14:paraId="4B0787A7" w14:textId="08FC9FC1" w:rsidR="00B330D2" w:rsidRPr="00B52CAF" w:rsidRDefault="00B330D2" w:rsidP="00F91A99">
      <w:pPr>
        <w:pStyle w:val="Odsekzoznamu"/>
        <w:numPr>
          <w:ilvl w:val="0"/>
          <w:numId w:val="65"/>
        </w:numPr>
        <w:ind w:left="567" w:hanging="567"/>
        <w:jc w:val="both"/>
        <w:rPr>
          <w:rFonts w:asciiTheme="minorHAnsi" w:hAnsiTheme="minorHAnsi"/>
          <w:sz w:val="23"/>
        </w:rPr>
      </w:pPr>
      <w:r w:rsidRPr="00B52CAF">
        <w:rPr>
          <w:rFonts w:asciiTheme="minorHAnsi" w:hAnsiTheme="minorHAnsi"/>
          <w:sz w:val="23"/>
        </w:rPr>
        <w:t xml:space="preserve">PHZ musí byť aktuálna ku dňu začatia obstarávania, a preto PHZ a údaje, z ktorých vznikla, nemôžu byť staršie </w:t>
      </w:r>
      <w:r w:rsidRPr="00B52CAF">
        <w:rPr>
          <w:rFonts w:asciiTheme="minorHAnsi" w:hAnsiTheme="minorHAnsi"/>
          <w:b/>
          <w:sz w:val="23"/>
        </w:rPr>
        <w:t>viac ako 6 mesiacov</w:t>
      </w:r>
      <w:r w:rsidRPr="00B52CAF">
        <w:rPr>
          <w:rFonts w:asciiTheme="minorHAnsi" w:hAnsiTheme="minorHAnsi"/>
          <w:sz w:val="23"/>
        </w:rPr>
        <w:t xml:space="preserve"> ku dňu začatia obstarávania, resp. ku dňu predloženia </w:t>
      </w:r>
      <w:del w:id="891" w:author="Autor">
        <w:r w:rsidR="00F05C3F" w:rsidRPr="00DC3276">
          <w:delText>žiadosti o NFP</w:delText>
        </w:r>
      </w:del>
      <w:proofErr w:type="spellStart"/>
      <w:ins w:id="892" w:author="Autor">
        <w:r w:rsidRPr="00047CFA">
          <w:rPr>
            <w:rFonts w:asciiTheme="minorHAnsi" w:hAnsiTheme="minorHAnsi" w:cstheme="minorHAnsi"/>
            <w:sz w:val="23"/>
            <w:szCs w:val="23"/>
          </w:rPr>
          <w:t>ŽoNFP</w:t>
        </w:r>
      </w:ins>
      <w:proofErr w:type="spellEnd"/>
      <w:r w:rsidRPr="00B52CAF">
        <w:rPr>
          <w:rStyle w:val="Odkaznapoznmkupodiarou"/>
          <w:rFonts w:asciiTheme="minorHAnsi" w:hAnsiTheme="minorHAnsi"/>
          <w:sz w:val="23"/>
        </w:rPr>
        <w:footnoteReference w:id="18"/>
      </w:r>
      <w:r w:rsidRPr="00B52CAF">
        <w:rPr>
          <w:rFonts w:asciiTheme="minorHAnsi" w:hAnsiTheme="minorHAnsi"/>
          <w:sz w:val="23"/>
        </w:rPr>
        <w:t xml:space="preserve">. Výnimkou sú údaje pochádzajúce z katalógov a cenníkov preukázateľne aktualizovaných v dlhších </w:t>
      </w:r>
      <w:ins w:id="895" w:author="Autor">
        <w:r w:rsidRPr="00047CFA">
          <w:rPr>
            <w:rFonts w:asciiTheme="minorHAnsi" w:hAnsiTheme="minorHAnsi" w:cstheme="minorHAnsi"/>
            <w:sz w:val="23"/>
            <w:szCs w:val="23"/>
          </w:rPr>
          <w:t xml:space="preserve">časových </w:t>
        </w:r>
      </w:ins>
      <w:r w:rsidRPr="00B52CAF">
        <w:rPr>
          <w:rFonts w:asciiTheme="minorHAnsi" w:hAnsiTheme="minorHAnsi"/>
          <w:sz w:val="23"/>
        </w:rPr>
        <w:t>lehotách. Ak prijímateľ preukáže, že ceny obstarávaných tovarov, stavebných prác a služieb nezaznamenali na trhu zmenu, je možné nastaviť PHZ aj porovnaním s ponukou alebo ponukami staršími ako 6 mesiacov. Zdôvodnenie tejto skutočnosti prijímateľom musí byť súčasťou dokumentácie k záznamu z prieskumu trhu.</w:t>
      </w:r>
    </w:p>
    <w:p w14:paraId="5E89667C" w14:textId="77777777" w:rsidR="00F05C3F" w:rsidRDefault="00F05C3F" w:rsidP="00F05C3F">
      <w:pPr>
        <w:pStyle w:val="Bezriadkovania"/>
        <w:ind w:left="360"/>
        <w:jc w:val="both"/>
        <w:rPr>
          <w:del w:id="896" w:author="Autor"/>
          <w:rFonts w:ascii="Times New Roman" w:hAnsi="Times New Roman" w:cs="Times New Roman"/>
          <w:sz w:val="24"/>
          <w:szCs w:val="24"/>
        </w:rPr>
      </w:pPr>
    </w:p>
    <w:p w14:paraId="7AEBE4C3" w14:textId="05D76B19" w:rsidR="00B330D2" w:rsidRPr="00B52CAF" w:rsidRDefault="00B330D2" w:rsidP="00F91A99">
      <w:pPr>
        <w:pStyle w:val="Odsekzoznamu"/>
        <w:numPr>
          <w:ilvl w:val="0"/>
          <w:numId w:val="65"/>
        </w:numPr>
        <w:ind w:left="567" w:hanging="567"/>
        <w:jc w:val="both"/>
        <w:rPr>
          <w:rFonts w:asciiTheme="minorHAnsi" w:hAnsiTheme="minorHAnsi"/>
          <w:sz w:val="23"/>
        </w:rPr>
      </w:pPr>
      <w:r w:rsidRPr="00B52CAF">
        <w:rPr>
          <w:rFonts w:asciiTheme="minorHAnsi" w:hAnsiTheme="minorHAnsi"/>
          <w:sz w:val="23"/>
        </w:rPr>
        <w:t>Obstarávateľ zdokumentuje priebeh a spôsob určenia PHZ a výsledok zaznamená do dokumentu Určenie predpokladanej hodnoty zákazky (Príloha č. 1 Usmernenia). Riadne vyplnená Príloha č.</w:t>
      </w:r>
      <w:del w:id="897" w:author="Autor">
        <w:r w:rsidR="008F00A1">
          <w:delText xml:space="preserve"> </w:delText>
        </w:r>
      </w:del>
      <w:ins w:id="898" w:author="Autor">
        <w:r w:rsidR="00921B17" w:rsidRPr="00047CFA">
          <w:rPr>
            <w:rFonts w:asciiTheme="minorHAnsi" w:hAnsiTheme="minorHAnsi" w:cstheme="minorHAnsi"/>
            <w:sz w:val="23"/>
            <w:szCs w:val="23"/>
          </w:rPr>
          <w:t> </w:t>
        </w:r>
      </w:ins>
      <w:r w:rsidRPr="00B52CAF">
        <w:rPr>
          <w:rFonts w:asciiTheme="minorHAnsi" w:hAnsiTheme="minorHAnsi"/>
          <w:sz w:val="23"/>
        </w:rPr>
        <w:t xml:space="preserve">1 </w:t>
      </w:r>
      <w:r w:rsidRPr="00B52CAF">
        <w:rPr>
          <w:rFonts w:asciiTheme="minorHAnsi" w:hAnsiTheme="minorHAnsi"/>
          <w:sz w:val="23"/>
        </w:rPr>
        <w:lastRenderedPageBreak/>
        <w:t>Usmernenia musí byť podpísaná štatutárnym orgánom obstarávateľa/osobou splnomocnenou štatutárnym orgánom obstarávateľa na vykonanie všetkých potrebných úkonov súvisiacich s</w:t>
      </w:r>
      <w:del w:id="899" w:author="Autor">
        <w:r w:rsidR="00F05C3F" w:rsidRPr="00CF22B3">
          <w:delText xml:space="preserve"> </w:delText>
        </w:r>
      </w:del>
      <w:ins w:id="900" w:author="Autor">
        <w:r w:rsidRPr="00047CFA">
          <w:rPr>
            <w:rFonts w:asciiTheme="minorHAnsi" w:hAnsiTheme="minorHAnsi" w:cstheme="minorHAnsi"/>
            <w:sz w:val="23"/>
            <w:szCs w:val="23"/>
          </w:rPr>
          <w:t> </w:t>
        </w:r>
      </w:ins>
      <w:r w:rsidRPr="00B52CAF">
        <w:rPr>
          <w:rFonts w:asciiTheme="minorHAnsi" w:hAnsiTheme="minorHAnsi"/>
          <w:sz w:val="23"/>
        </w:rPr>
        <w:t>výberom dodávateľa na poskytnutie služby, dodávky tovarov alebo vykonanie stavebných prác (ďalej len „splnomocnená osoba“), s odtlačkom pečiatky obstarávateľa</w:t>
      </w:r>
      <w:del w:id="901" w:author="Autor">
        <w:r w:rsidR="00CF22B3" w:rsidRPr="00CF22B3">
          <w:delText xml:space="preserve"> </w:delText>
        </w:r>
      </w:del>
      <w:r w:rsidRPr="00B52CAF">
        <w:rPr>
          <w:rFonts w:asciiTheme="minorHAnsi" w:hAnsiTheme="minorHAnsi"/>
          <w:sz w:val="23"/>
        </w:rPr>
        <w:t>/splnomocnenej osoby, ak majú povinnosť pečiatku používať.</w:t>
      </w:r>
      <w:ins w:id="902" w:author="Autor">
        <w:r w:rsidRPr="00047CFA">
          <w:rPr>
            <w:rFonts w:asciiTheme="minorHAnsi" w:hAnsiTheme="minorHAnsi" w:cstheme="minorHAnsi"/>
            <w:sz w:val="23"/>
            <w:szCs w:val="23"/>
          </w:rPr>
          <w:t xml:space="preserve"> </w:t>
        </w:r>
      </w:ins>
    </w:p>
    <w:p w14:paraId="34344C2A" w14:textId="77777777" w:rsidR="0070442E" w:rsidRPr="0070442E" w:rsidRDefault="0070442E" w:rsidP="0070442E">
      <w:pPr>
        <w:pStyle w:val="Bezriadkovania"/>
        <w:ind w:left="360"/>
        <w:jc w:val="both"/>
        <w:rPr>
          <w:del w:id="903" w:author="Autor"/>
          <w:rFonts w:ascii="Times New Roman" w:hAnsi="Times New Roman" w:cs="Times New Roman"/>
          <w:sz w:val="12"/>
          <w:szCs w:val="24"/>
        </w:rPr>
      </w:pPr>
    </w:p>
    <w:p w14:paraId="46B3F78A" w14:textId="7CA82416" w:rsidR="00B330D2" w:rsidRPr="00B52CAF" w:rsidRDefault="00B330D2" w:rsidP="00B52CAF">
      <w:pPr>
        <w:pStyle w:val="Bezriadkovania"/>
        <w:ind w:left="567"/>
        <w:jc w:val="both"/>
        <w:rPr>
          <w:sz w:val="23"/>
        </w:rPr>
      </w:pPr>
      <w:r w:rsidRPr="00B52CAF">
        <w:rPr>
          <w:sz w:val="23"/>
        </w:rPr>
        <w:t>Rozsah povinnej dokumentácie na určenie PHZ je určený v Prílohe č. 1 Usmernenia.</w:t>
      </w:r>
      <w:r w:rsidRPr="00B52CAF">
        <w:rPr>
          <w:i/>
          <w:sz w:val="23"/>
        </w:rPr>
        <w:t xml:space="preserve"> </w:t>
      </w:r>
      <w:del w:id="904" w:author="Autor">
        <w:r w:rsidR="0070442E" w:rsidRPr="00EF02F6">
          <w:rPr>
            <w:rFonts w:ascii="Times New Roman" w:hAnsi="Times New Roman" w:cs="Times New Roman"/>
            <w:i/>
            <w:iCs/>
            <w:sz w:val="24"/>
            <w:szCs w:val="24"/>
          </w:rPr>
          <w:delText>Čl. 17</w:delText>
        </w:r>
      </w:del>
      <w:ins w:id="905" w:author="Autor">
        <w:r w:rsidR="00EC0DE7">
          <w:fldChar w:fldCharType="begin"/>
        </w:r>
        <w:r w:rsidR="00EC0DE7">
          <w:instrText xml:space="preserve"> HYPERLINK \l "_5.1_Dokumentácia_k" </w:instrText>
        </w:r>
        <w:r w:rsidR="00EC0DE7">
          <w:fldChar w:fldCharType="separate"/>
        </w:r>
        <w:r w:rsidRPr="00A90D26">
          <w:rPr>
            <w:rStyle w:val="Hypertextovprepojenie"/>
            <w:rFonts w:cstheme="minorHAnsi"/>
            <w:sz w:val="23"/>
            <w:szCs w:val="23"/>
          </w:rPr>
          <w:t>Kapitola 5.1</w:t>
        </w:r>
        <w:r w:rsidR="00EC0DE7">
          <w:rPr>
            <w:rStyle w:val="Hypertextovprepojenie"/>
            <w:rFonts w:cstheme="minorHAnsi"/>
            <w:sz w:val="23"/>
            <w:szCs w:val="23"/>
          </w:rPr>
          <w:fldChar w:fldCharType="end"/>
        </w:r>
        <w:r w:rsidRPr="00A90D26">
          <w:rPr>
            <w:rFonts w:cstheme="minorHAnsi"/>
            <w:sz w:val="23"/>
            <w:szCs w:val="23"/>
          </w:rPr>
          <w:t xml:space="preserve"> tohto Usmernenia</w:t>
        </w:r>
      </w:ins>
      <w:r w:rsidRPr="00B52CAF">
        <w:rPr>
          <w:sz w:val="23"/>
        </w:rPr>
        <w:t xml:space="preserve"> sa vzťahuje primerane</w:t>
      </w:r>
      <w:del w:id="906" w:author="Autor">
        <w:r w:rsidR="007070EF">
          <w:rPr>
            <w:rFonts w:ascii="Times New Roman" w:hAnsi="Times New Roman" w:cs="Times New Roman"/>
            <w:sz w:val="24"/>
            <w:szCs w:val="24"/>
          </w:rPr>
          <w:delText>,</w:delText>
        </w:r>
      </w:del>
      <w:r w:rsidRPr="00B52CAF">
        <w:rPr>
          <w:sz w:val="23"/>
        </w:rPr>
        <w:t xml:space="preserve"> na stanovenie požadovaného </w:t>
      </w:r>
      <w:del w:id="907" w:author="Autor">
        <w:r w:rsidR="00F05C3F" w:rsidRPr="00CF22B3">
          <w:rPr>
            <w:rFonts w:ascii="Times New Roman" w:hAnsi="Times New Roman" w:cs="Times New Roman"/>
            <w:sz w:val="24"/>
            <w:szCs w:val="24"/>
          </w:rPr>
          <w:delText>nenávratného finančného príspevku v </w:delText>
        </w:r>
      </w:del>
      <w:ins w:id="908" w:author="Autor">
        <w:r w:rsidRPr="00A90D26">
          <w:rPr>
            <w:rFonts w:cstheme="minorHAnsi"/>
            <w:sz w:val="23"/>
            <w:szCs w:val="23"/>
          </w:rPr>
          <w:t>NFP v </w:t>
        </w:r>
      </w:ins>
      <w:r w:rsidRPr="00B52CAF">
        <w:rPr>
          <w:sz w:val="23"/>
        </w:rPr>
        <w:t xml:space="preserve">rámci predkladania </w:t>
      </w:r>
      <w:del w:id="909" w:author="Autor">
        <w:r w:rsidR="00F05C3F" w:rsidRPr="00CF22B3">
          <w:rPr>
            <w:rFonts w:ascii="Times New Roman" w:hAnsi="Times New Roman" w:cs="Times New Roman"/>
            <w:sz w:val="24"/>
            <w:szCs w:val="24"/>
          </w:rPr>
          <w:delText>žiadosti o NFP v </w:delText>
        </w:r>
      </w:del>
      <w:proofErr w:type="spellStart"/>
      <w:ins w:id="910" w:author="Autor">
        <w:r w:rsidRPr="00A90D26">
          <w:rPr>
            <w:rFonts w:cstheme="minorHAnsi"/>
            <w:sz w:val="23"/>
            <w:szCs w:val="23"/>
          </w:rPr>
          <w:t>ŽoNFP</w:t>
        </w:r>
        <w:proofErr w:type="spellEnd"/>
        <w:r w:rsidRPr="00A90D26">
          <w:rPr>
            <w:rFonts w:cstheme="minorHAnsi"/>
            <w:sz w:val="23"/>
            <w:szCs w:val="23"/>
          </w:rPr>
          <w:t>, a v takýchto </w:t>
        </w:r>
      </w:ins>
      <w:r w:rsidRPr="00B52CAF">
        <w:rPr>
          <w:sz w:val="23"/>
        </w:rPr>
        <w:t xml:space="preserve">prípadoch, kedy súčasťou </w:t>
      </w:r>
      <w:del w:id="911" w:author="Autor">
        <w:r w:rsidR="00F05C3F" w:rsidRPr="00CF22B3">
          <w:rPr>
            <w:rFonts w:ascii="Times New Roman" w:hAnsi="Times New Roman" w:cs="Times New Roman"/>
            <w:sz w:val="24"/>
            <w:szCs w:val="24"/>
          </w:rPr>
          <w:delText>žiadosti o NFP</w:delText>
        </w:r>
      </w:del>
      <w:proofErr w:type="spellStart"/>
      <w:ins w:id="912" w:author="Autor">
        <w:r w:rsidRPr="00A90D26">
          <w:rPr>
            <w:rFonts w:cstheme="minorHAnsi"/>
            <w:sz w:val="23"/>
            <w:szCs w:val="23"/>
          </w:rPr>
          <w:t>ŽoNFP</w:t>
        </w:r>
      </w:ins>
      <w:proofErr w:type="spellEnd"/>
      <w:r w:rsidRPr="00B52CAF">
        <w:rPr>
          <w:sz w:val="23"/>
        </w:rPr>
        <w:t xml:space="preserve"> nie je predložené ukončené obstarávanie</w:t>
      </w:r>
      <w:ins w:id="913" w:author="Autor">
        <w:r w:rsidRPr="00A90D26">
          <w:rPr>
            <w:rFonts w:cstheme="minorHAnsi"/>
            <w:sz w:val="23"/>
            <w:szCs w:val="23"/>
          </w:rPr>
          <w:t>,</w:t>
        </w:r>
      </w:ins>
      <w:r w:rsidRPr="00B52CAF">
        <w:rPr>
          <w:sz w:val="23"/>
        </w:rPr>
        <w:t xml:space="preserve"> </w:t>
      </w:r>
      <w:r w:rsidRPr="00B52CAF">
        <w:rPr>
          <w:color w:val="000000"/>
          <w:sz w:val="23"/>
        </w:rPr>
        <w:t xml:space="preserve">je potrebné doložiť PHZ určenú niektorým zo spôsobov podľa </w:t>
      </w:r>
      <w:del w:id="914" w:author="Autor">
        <w:r w:rsidR="008F00A1" w:rsidRPr="00EF02F6">
          <w:rPr>
            <w:rFonts w:ascii="Times New Roman" w:hAnsi="Times New Roman" w:cs="Times New Roman"/>
            <w:b/>
            <w:bCs/>
            <w:i/>
            <w:iCs/>
            <w:color w:val="000000"/>
            <w:sz w:val="24"/>
            <w:szCs w:val="24"/>
          </w:rPr>
          <w:delText>ods.</w:delText>
        </w:r>
        <w:r w:rsidR="00CF22B3" w:rsidRPr="00EF02F6">
          <w:rPr>
            <w:rFonts w:ascii="Times New Roman" w:hAnsi="Times New Roman" w:cs="Times New Roman"/>
            <w:b/>
            <w:bCs/>
            <w:i/>
            <w:iCs/>
            <w:color w:val="000000"/>
            <w:sz w:val="24"/>
            <w:szCs w:val="24"/>
          </w:rPr>
          <w:delText xml:space="preserve"> 2</w:delText>
        </w:r>
        <w:r w:rsidR="00F05C3F" w:rsidRPr="00EF02F6">
          <w:rPr>
            <w:rFonts w:ascii="Times New Roman" w:hAnsi="Times New Roman" w:cs="Times New Roman"/>
            <w:b/>
            <w:bCs/>
            <w:i/>
            <w:iCs/>
            <w:color w:val="000000"/>
            <w:sz w:val="24"/>
            <w:szCs w:val="24"/>
          </w:rPr>
          <w:delText xml:space="preserve"> tohto článku</w:delText>
        </w:r>
        <w:r w:rsidR="00F05C3F" w:rsidRPr="00CF22B3">
          <w:rPr>
            <w:rFonts w:ascii="Times New Roman" w:hAnsi="Times New Roman" w:cs="Times New Roman"/>
            <w:color w:val="000000"/>
            <w:sz w:val="24"/>
            <w:szCs w:val="24"/>
          </w:rPr>
          <w:delText>.</w:delText>
        </w:r>
      </w:del>
      <w:ins w:id="915" w:author="Autor">
        <w:r w:rsidR="00EC0DE7">
          <w:fldChar w:fldCharType="begin"/>
        </w:r>
        <w:r w:rsidR="00EC0DE7">
          <w:instrText xml:space="preserve"> HYPERLINK \l "_2.1__Metódy" </w:instrText>
        </w:r>
        <w:r w:rsidR="00EC0DE7">
          <w:fldChar w:fldCharType="separate"/>
        </w:r>
        <w:r w:rsidRPr="00047CFA">
          <w:rPr>
            <w:rStyle w:val="Hypertextovprepojenie"/>
            <w:rFonts w:cstheme="minorHAnsi"/>
            <w:sz w:val="23"/>
            <w:szCs w:val="23"/>
          </w:rPr>
          <w:t>kapitoly 2.1</w:t>
        </w:r>
        <w:r w:rsidR="00EC0DE7">
          <w:rPr>
            <w:rStyle w:val="Hypertextovprepojenie"/>
            <w:rFonts w:cstheme="minorHAnsi"/>
            <w:sz w:val="23"/>
            <w:szCs w:val="23"/>
          </w:rPr>
          <w:fldChar w:fldCharType="end"/>
        </w:r>
        <w:r w:rsidRPr="00A90D26">
          <w:rPr>
            <w:rFonts w:cstheme="minorHAnsi"/>
            <w:color w:val="000000"/>
            <w:sz w:val="23"/>
            <w:szCs w:val="23"/>
          </w:rPr>
          <w:t>.</w:t>
        </w:r>
      </w:ins>
    </w:p>
    <w:p w14:paraId="012C35CA" w14:textId="395BF5DC" w:rsidR="00B330D2" w:rsidRPr="00B52CAF" w:rsidRDefault="00B330D2" w:rsidP="00F91A99">
      <w:pPr>
        <w:pStyle w:val="Odsekzoznamu"/>
        <w:numPr>
          <w:ilvl w:val="0"/>
          <w:numId w:val="65"/>
        </w:numPr>
        <w:ind w:left="567" w:hanging="567"/>
        <w:jc w:val="both"/>
        <w:rPr>
          <w:rFonts w:asciiTheme="minorHAnsi" w:hAnsiTheme="minorHAnsi"/>
          <w:sz w:val="23"/>
        </w:rPr>
      </w:pPr>
      <w:r w:rsidRPr="00B52CAF">
        <w:rPr>
          <w:rFonts w:asciiTheme="minorHAnsi" w:hAnsiTheme="minorHAnsi"/>
          <w:sz w:val="23"/>
        </w:rPr>
        <w:t xml:space="preserve">Ak je vo Výzve na prekladanie </w:t>
      </w:r>
      <w:proofErr w:type="spellStart"/>
      <w:r w:rsidRPr="00B52CAF">
        <w:rPr>
          <w:rFonts w:asciiTheme="minorHAnsi" w:hAnsiTheme="minorHAnsi"/>
          <w:sz w:val="23"/>
        </w:rPr>
        <w:t>ŽoNFP</w:t>
      </w:r>
      <w:proofErr w:type="spellEnd"/>
      <w:r w:rsidRPr="00B52CAF">
        <w:rPr>
          <w:rFonts w:asciiTheme="minorHAnsi" w:hAnsiTheme="minorHAnsi"/>
          <w:sz w:val="23"/>
        </w:rPr>
        <w:t xml:space="preserve"> zakotvená </w:t>
      </w:r>
      <w:r w:rsidRPr="00B52CAF">
        <w:rPr>
          <w:rFonts w:asciiTheme="minorHAnsi" w:hAnsiTheme="minorHAnsi"/>
          <w:b/>
          <w:sz w:val="23"/>
        </w:rPr>
        <w:t>povinnosť obstarávať cez elektronický obstarávací systém,</w:t>
      </w:r>
      <w:r w:rsidRPr="00B52CAF">
        <w:rPr>
          <w:rFonts w:asciiTheme="minorHAnsi" w:hAnsiTheme="minorHAnsi"/>
          <w:sz w:val="23"/>
        </w:rPr>
        <w:t xml:space="preserve"> </w:t>
      </w:r>
      <w:ins w:id="916" w:author="Autor">
        <w:r w:rsidRPr="00047CFA">
          <w:rPr>
            <w:rFonts w:asciiTheme="minorHAnsi" w:hAnsiTheme="minorHAnsi" w:cstheme="minorHAnsi"/>
            <w:bCs/>
            <w:sz w:val="23"/>
            <w:szCs w:val="23"/>
          </w:rPr>
          <w:t xml:space="preserve">napr. EVO, JOSEPHINE, </w:t>
        </w:r>
      </w:ins>
      <w:r w:rsidRPr="00B52CAF">
        <w:rPr>
          <w:rFonts w:asciiTheme="minorHAnsi" w:hAnsiTheme="minorHAnsi"/>
          <w:sz w:val="23"/>
        </w:rPr>
        <w:t xml:space="preserve">obstarávateľ je povinný použiť spôsob určenia PHZ podľa </w:t>
      </w:r>
      <w:del w:id="917" w:author="Autor">
        <w:r w:rsidR="00F05C3F" w:rsidRPr="001F33CC">
          <w:delText>tohto článku</w:delText>
        </w:r>
      </w:del>
      <w:ins w:id="918" w:author="Autor">
        <w:r w:rsidRPr="00047CFA">
          <w:rPr>
            <w:rFonts w:asciiTheme="minorHAnsi" w:hAnsiTheme="minorHAnsi" w:cstheme="minorHAnsi"/>
            <w:bCs/>
            <w:sz w:val="23"/>
            <w:szCs w:val="23"/>
          </w:rPr>
          <w:t>tejto kapitoly</w:t>
        </w:r>
      </w:ins>
      <w:r w:rsidRPr="00B52CAF">
        <w:rPr>
          <w:rFonts w:asciiTheme="minorHAnsi" w:hAnsiTheme="minorHAnsi"/>
          <w:sz w:val="23"/>
        </w:rPr>
        <w:t xml:space="preserve"> v rámci elektronického obstarávacieho systému</w:t>
      </w:r>
      <w:del w:id="919" w:author="Autor">
        <w:r w:rsidR="00F05C3F" w:rsidRPr="001F33CC">
          <w:rPr>
            <w:rStyle w:val="Odkaznapoznmkupodiarou"/>
          </w:rPr>
          <w:footnoteReference w:id="19"/>
        </w:r>
      </w:del>
      <w:r w:rsidRPr="00B52CAF">
        <w:rPr>
          <w:rFonts w:asciiTheme="minorHAnsi" w:hAnsiTheme="minorHAnsi"/>
          <w:sz w:val="23"/>
        </w:rPr>
        <w:t>.</w:t>
      </w:r>
    </w:p>
    <w:p w14:paraId="008D2D25" w14:textId="77777777" w:rsidR="001D112A" w:rsidRPr="00CF22B3" w:rsidRDefault="001D112A" w:rsidP="001D112A">
      <w:pPr>
        <w:pStyle w:val="Bezriadkovania"/>
        <w:ind w:left="360"/>
        <w:jc w:val="both"/>
        <w:rPr>
          <w:del w:id="921" w:author="Autor"/>
          <w:rFonts w:ascii="Times New Roman" w:hAnsi="Times New Roman" w:cs="Times New Roman"/>
          <w:sz w:val="24"/>
          <w:szCs w:val="24"/>
        </w:rPr>
      </w:pPr>
    </w:p>
    <w:p w14:paraId="181832E5" w14:textId="614F8CF7" w:rsidR="00B330D2" w:rsidRPr="00B52CAF" w:rsidRDefault="00B330D2" w:rsidP="00F91A99">
      <w:pPr>
        <w:pStyle w:val="Odsekzoznamu"/>
        <w:numPr>
          <w:ilvl w:val="0"/>
          <w:numId w:val="65"/>
        </w:numPr>
        <w:ind w:left="567" w:hanging="567"/>
        <w:jc w:val="both"/>
        <w:rPr>
          <w:rFonts w:asciiTheme="minorHAnsi" w:hAnsiTheme="minorHAnsi"/>
          <w:sz w:val="23"/>
        </w:rPr>
      </w:pPr>
      <w:r w:rsidRPr="00B52CAF">
        <w:rPr>
          <w:rFonts w:asciiTheme="minorHAnsi" w:hAnsiTheme="minorHAnsi"/>
          <w:sz w:val="23"/>
        </w:rPr>
        <w:t xml:space="preserve">V prípadoch predkladania </w:t>
      </w:r>
      <w:del w:id="922" w:author="Autor">
        <w:r w:rsidR="00F05C3F" w:rsidRPr="005E23C9">
          <w:delText>žiadosti o NFP</w:delText>
        </w:r>
      </w:del>
      <w:proofErr w:type="spellStart"/>
      <w:ins w:id="923" w:author="Autor">
        <w:r w:rsidRPr="00047CFA">
          <w:rPr>
            <w:rFonts w:asciiTheme="minorHAnsi" w:hAnsiTheme="minorHAnsi" w:cstheme="minorHAnsi"/>
            <w:sz w:val="23"/>
            <w:szCs w:val="23"/>
          </w:rPr>
          <w:t>ŽoNFP</w:t>
        </w:r>
      </w:ins>
      <w:proofErr w:type="spellEnd"/>
      <w:r w:rsidRPr="00B52CAF">
        <w:rPr>
          <w:rFonts w:asciiTheme="minorHAnsi" w:hAnsiTheme="minorHAnsi"/>
          <w:sz w:val="23"/>
        </w:rPr>
        <w:t xml:space="preserve"> cez ITMS2014+</w:t>
      </w:r>
      <w:r w:rsidRPr="00B52CAF">
        <w:rPr>
          <w:rStyle w:val="Odkaznapoznmkupodiarou"/>
          <w:rFonts w:asciiTheme="minorHAnsi" w:hAnsiTheme="minorHAnsi"/>
          <w:sz w:val="23"/>
        </w:rPr>
        <w:footnoteReference w:id="20"/>
      </w:r>
      <w:r w:rsidRPr="00B52CAF">
        <w:rPr>
          <w:rFonts w:asciiTheme="minorHAnsi" w:hAnsiTheme="minorHAnsi"/>
          <w:sz w:val="23"/>
        </w:rPr>
        <w:t xml:space="preserve"> sa PHZ (ak relevantné) predkladá cez systém ITMS2014+ ako súčasť </w:t>
      </w:r>
      <w:del w:id="933" w:author="Autor">
        <w:r w:rsidR="00F05C3F" w:rsidRPr="005E23C9">
          <w:delText>žiadosti o</w:delText>
        </w:r>
        <w:r w:rsidR="00091E46" w:rsidRPr="005E23C9">
          <w:delText> </w:delText>
        </w:r>
        <w:r w:rsidR="00F05C3F" w:rsidRPr="005E23C9">
          <w:delText>NFP</w:delText>
        </w:r>
      </w:del>
      <w:proofErr w:type="spellStart"/>
      <w:ins w:id="934" w:author="Autor">
        <w:r w:rsidRPr="00A90D26">
          <w:rPr>
            <w:rFonts w:asciiTheme="minorHAnsi" w:hAnsiTheme="minorHAnsi" w:cstheme="minorHAnsi"/>
            <w:sz w:val="23"/>
            <w:szCs w:val="23"/>
          </w:rPr>
          <w:t>ŽoN</w:t>
        </w:r>
        <w:r w:rsidRPr="00047CFA">
          <w:rPr>
            <w:rFonts w:asciiTheme="minorHAnsi" w:hAnsiTheme="minorHAnsi" w:cstheme="minorHAnsi"/>
            <w:sz w:val="23"/>
            <w:szCs w:val="23"/>
          </w:rPr>
          <w:t>FP</w:t>
        </w:r>
      </w:ins>
      <w:proofErr w:type="spellEnd"/>
      <w:r w:rsidRPr="00B52CAF">
        <w:rPr>
          <w:rFonts w:asciiTheme="minorHAnsi" w:hAnsiTheme="minorHAnsi"/>
          <w:sz w:val="23"/>
        </w:rPr>
        <w:t>, alebo ako súčasť ukončeného obstarávania.</w:t>
      </w:r>
    </w:p>
    <w:p w14:paraId="7C98DBDA" w14:textId="7CE3F969" w:rsidR="00F211E3" w:rsidRPr="00B52CAF" w:rsidRDefault="00F211E3" w:rsidP="00F91A99">
      <w:pPr>
        <w:pStyle w:val="Odsekzoznamu"/>
        <w:numPr>
          <w:ilvl w:val="0"/>
          <w:numId w:val="65"/>
        </w:numPr>
        <w:ind w:left="567" w:hanging="567"/>
        <w:jc w:val="both"/>
        <w:rPr>
          <w:rFonts w:asciiTheme="minorHAnsi" w:hAnsiTheme="minorHAnsi"/>
          <w:sz w:val="23"/>
        </w:rPr>
      </w:pPr>
      <w:r w:rsidRPr="00B52CAF">
        <w:rPr>
          <w:rFonts w:asciiTheme="minorHAnsi" w:hAnsiTheme="minorHAnsi"/>
          <w:sz w:val="23"/>
        </w:rPr>
        <w:t>V</w:t>
      </w:r>
      <w:del w:id="935" w:author="Autor">
        <w:r w:rsidR="00F05C3F" w:rsidRPr="00CF22B3">
          <w:delText> </w:delText>
        </w:r>
      </w:del>
      <w:ins w:id="936" w:author="Autor">
        <w:r w:rsidRPr="00047CFA">
          <w:rPr>
            <w:rFonts w:asciiTheme="minorHAnsi" w:hAnsiTheme="minorHAnsi" w:cstheme="minorHAnsi"/>
            <w:sz w:val="23"/>
            <w:szCs w:val="23"/>
          </w:rPr>
          <w:t xml:space="preserve"> </w:t>
        </w:r>
      </w:ins>
      <w:r w:rsidRPr="00B52CAF">
        <w:rPr>
          <w:rFonts w:asciiTheme="minorHAnsi" w:hAnsiTheme="minorHAnsi"/>
          <w:sz w:val="23"/>
        </w:rPr>
        <w:t xml:space="preserve">ostatných prípadoch sa postupuje podľa podmienok nastavených v konkrétnej Výzve na predkladanie </w:t>
      </w:r>
      <w:del w:id="937" w:author="Autor">
        <w:r w:rsidR="00F05C3F" w:rsidRPr="00CF22B3">
          <w:delText xml:space="preserve"> </w:delText>
        </w:r>
      </w:del>
      <w:proofErr w:type="spellStart"/>
      <w:r w:rsidRPr="00B52CAF">
        <w:rPr>
          <w:rFonts w:asciiTheme="minorHAnsi" w:hAnsiTheme="minorHAnsi"/>
          <w:sz w:val="23"/>
        </w:rPr>
        <w:t>ŽoNFP</w:t>
      </w:r>
      <w:proofErr w:type="spellEnd"/>
      <w:r w:rsidRPr="00B52CAF">
        <w:rPr>
          <w:rFonts w:asciiTheme="minorHAnsi" w:hAnsiTheme="minorHAnsi"/>
          <w:sz w:val="23"/>
        </w:rPr>
        <w:t>.</w:t>
      </w:r>
    </w:p>
    <w:p w14:paraId="50E41F5D" w14:textId="77777777" w:rsidR="00EF02F6" w:rsidRDefault="00EF02F6" w:rsidP="00EF02F6">
      <w:pPr>
        <w:pStyle w:val="Odsekzoznamu"/>
        <w:rPr>
          <w:del w:id="938" w:author="Autor"/>
        </w:rPr>
      </w:pPr>
    </w:p>
    <w:p w14:paraId="5A94141E" w14:textId="77777777" w:rsidR="00EF02F6" w:rsidRDefault="00EF02F6" w:rsidP="00EF02F6">
      <w:pPr>
        <w:pStyle w:val="Bezriadkovania"/>
        <w:jc w:val="both"/>
        <w:rPr>
          <w:del w:id="939" w:author="Autor"/>
          <w:rFonts w:ascii="Times New Roman" w:hAnsi="Times New Roman" w:cs="Times New Roman"/>
          <w:sz w:val="24"/>
          <w:szCs w:val="24"/>
        </w:rPr>
      </w:pPr>
    </w:p>
    <w:p w14:paraId="7DD49ADC" w14:textId="77777777" w:rsidR="00EF02F6" w:rsidRDefault="00EF02F6" w:rsidP="00EF02F6">
      <w:pPr>
        <w:pStyle w:val="Bezriadkovania"/>
        <w:jc w:val="both"/>
        <w:rPr>
          <w:del w:id="940" w:author="Autor"/>
          <w:rFonts w:ascii="Times New Roman" w:hAnsi="Times New Roman" w:cs="Times New Roman"/>
          <w:sz w:val="24"/>
          <w:szCs w:val="24"/>
        </w:rPr>
      </w:pPr>
    </w:p>
    <w:p w14:paraId="6045F390" w14:textId="77777777" w:rsidR="00EF02F6" w:rsidRDefault="00EF02F6" w:rsidP="00EF02F6">
      <w:pPr>
        <w:pStyle w:val="Bezriadkovania"/>
        <w:jc w:val="both"/>
        <w:rPr>
          <w:del w:id="941" w:author="Autor"/>
          <w:rFonts w:ascii="Times New Roman" w:hAnsi="Times New Roman" w:cs="Times New Roman"/>
          <w:sz w:val="24"/>
          <w:szCs w:val="24"/>
        </w:rPr>
      </w:pPr>
    </w:p>
    <w:p w14:paraId="769DCF13" w14:textId="77777777" w:rsidR="00EF02F6" w:rsidRDefault="00EF02F6" w:rsidP="00EF02F6">
      <w:pPr>
        <w:pStyle w:val="Bezriadkovania"/>
        <w:jc w:val="both"/>
        <w:rPr>
          <w:del w:id="942" w:author="Autor"/>
          <w:rFonts w:ascii="Times New Roman" w:hAnsi="Times New Roman" w:cs="Times New Roman"/>
          <w:sz w:val="24"/>
          <w:szCs w:val="24"/>
        </w:rPr>
      </w:pPr>
    </w:p>
    <w:p w14:paraId="1F1DFE18" w14:textId="77777777" w:rsidR="00EF02F6" w:rsidRDefault="00EF02F6" w:rsidP="00EF02F6">
      <w:pPr>
        <w:pStyle w:val="Bezriadkovania"/>
        <w:jc w:val="both"/>
        <w:rPr>
          <w:del w:id="943" w:author="Autor"/>
          <w:rFonts w:ascii="Times New Roman" w:hAnsi="Times New Roman" w:cs="Times New Roman"/>
          <w:sz w:val="24"/>
          <w:szCs w:val="24"/>
        </w:rPr>
      </w:pPr>
    </w:p>
    <w:p w14:paraId="5CA9B1AA" w14:textId="77777777" w:rsidR="00EF02F6" w:rsidRDefault="00EF02F6" w:rsidP="00EF02F6">
      <w:pPr>
        <w:pStyle w:val="Bezriadkovania"/>
        <w:jc w:val="both"/>
        <w:rPr>
          <w:del w:id="944" w:author="Autor"/>
          <w:rFonts w:ascii="Times New Roman" w:hAnsi="Times New Roman" w:cs="Times New Roman"/>
          <w:sz w:val="24"/>
          <w:szCs w:val="24"/>
        </w:rPr>
      </w:pPr>
    </w:p>
    <w:p w14:paraId="7511A384" w14:textId="77777777" w:rsidR="00EF02F6" w:rsidRDefault="00EF02F6" w:rsidP="00EF02F6">
      <w:pPr>
        <w:pStyle w:val="Bezriadkovania"/>
        <w:jc w:val="both"/>
        <w:rPr>
          <w:del w:id="945" w:author="Autor"/>
          <w:rFonts w:ascii="Times New Roman" w:hAnsi="Times New Roman" w:cs="Times New Roman"/>
          <w:sz w:val="24"/>
          <w:szCs w:val="24"/>
        </w:rPr>
      </w:pPr>
    </w:p>
    <w:p w14:paraId="40BAFA36" w14:textId="77777777" w:rsidR="00B37AAA" w:rsidRDefault="00B37AAA" w:rsidP="00EF02F6">
      <w:pPr>
        <w:pStyle w:val="Bezriadkovania"/>
        <w:jc w:val="both"/>
        <w:rPr>
          <w:del w:id="946" w:author="Autor"/>
          <w:rFonts w:ascii="Times New Roman" w:hAnsi="Times New Roman" w:cs="Times New Roman"/>
          <w:sz w:val="24"/>
          <w:szCs w:val="24"/>
        </w:rPr>
      </w:pPr>
    </w:p>
    <w:p w14:paraId="601DBBD0" w14:textId="77777777" w:rsidR="005E23C9" w:rsidRDefault="005E23C9" w:rsidP="00EF02F6">
      <w:pPr>
        <w:pStyle w:val="Bezriadkovania"/>
        <w:jc w:val="both"/>
        <w:rPr>
          <w:del w:id="947" w:author="Autor"/>
          <w:rFonts w:ascii="Times New Roman" w:hAnsi="Times New Roman" w:cs="Times New Roman"/>
          <w:sz w:val="24"/>
          <w:szCs w:val="24"/>
        </w:rPr>
      </w:pPr>
    </w:p>
    <w:p w14:paraId="6FBAFE5D" w14:textId="77777777" w:rsidR="00A213A1" w:rsidRPr="00CF22B3" w:rsidRDefault="00A213A1" w:rsidP="00EF02F6">
      <w:pPr>
        <w:pStyle w:val="Bezriadkovania"/>
        <w:jc w:val="both"/>
        <w:rPr>
          <w:del w:id="948" w:author="Autor"/>
          <w:rFonts w:ascii="Times New Roman" w:hAnsi="Times New Roman" w:cs="Times New Roman"/>
          <w:sz w:val="24"/>
          <w:szCs w:val="24"/>
        </w:rPr>
      </w:pPr>
    </w:p>
    <w:p w14:paraId="73BD33E3" w14:textId="77777777" w:rsidR="003866C7" w:rsidRDefault="003866C7" w:rsidP="003A7224">
      <w:pPr>
        <w:jc w:val="both"/>
        <w:rPr>
          <w:del w:id="949" w:author="Autor"/>
        </w:rPr>
      </w:pPr>
    </w:p>
    <w:p w14:paraId="3C7C8047" w14:textId="77777777" w:rsidR="00980B14" w:rsidRPr="005501AA" w:rsidRDefault="00980B14" w:rsidP="00980B14">
      <w:pPr>
        <w:ind w:firstLine="360"/>
        <w:jc w:val="center"/>
        <w:rPr>
          <w:del w:id="950" w:author="Autor"/>
          <w:color w:val="1F4E79" w:themeColor="accent1" w:themeShade="80"/>
          <w:sz w:val="28"/>
        </w:rPr>
      </w:pPr>
      <w:del w:id="951" w:author="Autor">
        <w:r w:rsidRPr="005501AA">
          <w:rPr>
            <w:color w:val="1F4E79" w:themeColor="accent1" w:themeShade="80"/>
            <w:sz w:val="28"/>
          </w:rPr>
          <w:delText>KAPITOLA III</w:delText>
        </w:r>
      </w:del>
    </w:p>
    <w:p w14:paraId="6457B4ED" w14:textId="6BCF96B3" w:rsidR="00F05C3F" w:rsidRPr="00047CFA" w:rsidRDefault="00B330D2" w:rsidP="00714470">
      <w:pPr>
        <w:rPr>
          <w:ins w:id="952" w:author="Autor"/>
          <w:rFonts w:asciiTheme="minorHAnsi" w:hAnsiTheme="minorHAnsi" w:cstheme="minorHAnsi"/>
          <w:sz w:val="23"/>
          <w:szCs w:val="23"/>
        </w:rPr>
      </w:pPr>
      <w:ins w:id="953" w:author="Autor">
        <w:r w:rsidRPr="00047CFA">
          <w:rPr>
            <w:rFonts w:asciiTheme="minorHAnsi" w:hAnsiTheme="minorHAnsi" w:cstheme="minorHAnsi"/>
            <w:sz w:val="23"/>
            <w:szCs w:val="23"/>
          </w:rPr>
          <w:t> </w:t>
        </w:r>
      </w:ins>
    </w:p>
    <w:p w14:paraId="6D5CF9F8" w14:textId="77777777" w:rsidR="003C05AB" w:rsidRPr="00047CFA" w:rsidRDefault="003C05AB" w:rsidP="003C05AB">
      <w:pPr>
        <w:pStyle w:val="Odsekzoznamu"/>
        <w:spacing w:line="276" w:lineRule="auto"/>
        <w:rPr>
          <w:ins w:id="954" w:author="Autor"/>
          <w:rFonts w:asciiTheme="minorHAnsi" w:hAnsiTheme="minorHAnsi" w:cstheme="minorHAnsi"/>
          <w:sz w:val="23"/>
          <w:szCs w:val="23"/>
        </w:rPr>
      </w:pPr>
    </w:p>
    <w:p w14:paraId="22EE81DA" w14:textId="3138B199" w:rsidR="003C05AB" w:rsidRPr="00047CFA" w:rsidRDefault="003C05AB" w:rsidP="00714470">
      <w:pPr>
        <w:keepNext/>
        <w:pBdr>
          <w:top w:val="single" w:sz="4" w:space="1" w:color="auto"/>
          <w:left w:val="single" w:sz="4" w:space="4" w:color="auto"/>
          <w:bottom w:val="single" w:sz="4" w:space="1" w:color="auto"/>
          <w:right w:val="single" w:sz="4" w:space="4" w:color="auto"/>
        </w:pBdr>
        <w:jc w:val="both"/>
        <w:rPr>
          <w:ins w:id="955" w:author="Autor"/>
          <w:rFonts w:asciiTheme="minorHAnsi" w:hAnsiTheme="minorHAnsi" w:cstheme="minorHAnsi"/>
          <w:sz w:val="23"/>
          <w:szCs w:val="23"/>
        </w:rPr>
      </w:pPr>
      <w:ins w:id="956" w:author="Autor">
        <w:r w:rsidRPr="00047CFA">
          <w:rPr>
            <w:rFonts w:asciiTheme="minorHAnsi" w:hAnsiTheme="minorHAnsi" w:cstheme="minorHAnsi"/>
            <w:b/>
            <w:bCs/>
            <w:sz w:val="23"/>
            <w:szCs w:val="23"/>
          </w:rPr>
          <w:t>TIP:</w:t>
        </w:r>
        <w:r w:rsidRPr="00047CFA">
          <w:rPr>
            <w:rFonts w:asciiTheme="minorHAnsi" w:hAnsiTheme="minorHAnsi" w:cstheme="minorHAnsi"/>
            <w:sz w:val="23"/>
            <w:szCs w:val="23"/>
          </w:rPr>
          <w:t xml:space="preserve"> Štatutárny orgán obstarávateľa/splnomocnená osoba môže podpísať vyplnené prílohy</w:t>
        </w:r>
        <w:r w:rsidR="00B528D6" w:rsidRPr="00047CFA">
          <w:rPr>
            <w:rFonts w:asciiTheme="minorHAnsi" w:hAnsiTheme="minorHAnsi" w:cstheme="minorHAnsi"/>
            <w:sz w:val="23"/>
            <w:szCs w:val="23"/>
          </w:rPr>
          <w:t>,</w:t>
        </w:r>
        <w:r w:rsidRPr="00047CFA">
          <w:rPr>
            <w:rFonts w:asciiTheme="minorHAnsi" w:hAnsiTheme="minorHAnsi" w:cstheme="minorHAnsi"/>
            <w:sz w:val="23"/>
            <w:szCs w:val="23"/>
          </w:rPr>
          <w:t xml:space="preserve"> ako aj ostatnú dokumentáciu k</w:t>
        </w:r>
        <w:r w:rsidR="00B528D6" w:rsidRPr="00047CFA">
          <w:rPr>
            <w:rFonts w:asciiTheme="minorHAnsi" w:hAnsiTheme="minorHAnsi" w:cstheme="minorHAnsi"/>
            <w:sz w:val="23"/>
            <w:szCs w:val="23"/>
          </w:rPr>
          <w:t> </w:t>
        </w:r>
        <w:r w:rsidRPr="00047CFA">
          <w:rPr>
            <w:rFonts w:asciiTheme="minorHAnsi" w:hAnsiTheme="minorHAnsi" w:cstheme="minorHAnsi"/>
            <w:sz w:val="23"/>
            <w:szCs w:val="23"/>
          </w:rPr>
          <w:t>obstarávaniu</w:t>
        </w:r>
        <w:r w:rsidR="00B528D6" w:rsidRPr="00047CFA">
          <w:rPr>
            <w:rFonts w:asciiTheme="minorHAnsi" w:hAnsiTheme="minorHAnsi" w:cstheme="minorHAnsi"/>
            <w:sz w:val="23"/>
            <w:szCs w:val="23"/>
          </w:rPr>
          <w:t>,</w:t>
        </w:r>
        <w:r w:rsidRPr="00047CFA">
          <w:rPr>
            <w:rFonts w:asciiTheme="minorHAnsi" w:hAnsiTheme="minorHAnsi" w:cstheme="minorHAnsi"/>
            <w:sz w:val="23"/>
            <w:szCs w:val="23"/>
          </w:rPr>
          <w:t xml:space="preserve"> kvalifikovaným elektronickým podpisom</w:t>
        </w:r>
        <w:r w:rsidR="00B528D6" w:rsidRPr="00047CFA">
          <w:rPr>
            <w:rFonts w:asciiTheme="minorHAnsi" w:hAnsiTheme="minorHAnsi" w:cstheme="minorHAnsi"/>
            <w:sz w:val="23"/>
            <w:szCs w:val="23"/>
          </w:rPr>
          <w:t>,</w:t>
        </w:r>
        <w:r w:rsidRPr="00047CFA">
          <w:rPr>
            <w:rFonts w:asciiTheme="minorHAnsi" w:hAnsiTheme="minorHAnsi" w:cstheme="minorHAnsi"/>
            <w:sz w:val="23"/>
            <w:szCs w:val="23"/>
          </w:rPr>
          <w:t xml:space="preserve"> tzv. KEP. KEP musí byť jednoznačne identifikovateľný</w:t>
        </w:r>
        <w:r w:rsidR="00B528D6" w:rsidRPr="00047CFA">
          <w:rPr>
            <w:rFonts w:asciiTheme="minorHAnsi" w:hAnsiTheme="minorHAnsi" w:cstheme="minorHAnsi"/>
            <w:sz w:val="23"/>
            <w:szCs w:val="23"/>
          </w:rPr>
          <w:t>,</w:t>
        </w:r>
        <w:r w:rsidRPr="00047CFA">
          <w:rPr>
            <w:rFonts w:asciiTheme="minorHAnsi" w:hAnsiTheme="minorHAnsi" w:cstheme="minorHAnsi"/>
            <w:sz w:val="23"/>
            <w:szCs w:val="23"/>
          </w:rPr>
          <w:t xml:space="preserve"> resp. overiteľný.</w:t>
        </w:r>
      </w:ins>
    </w:p>
    <w:p w14:paraId="24141A23" w14:textId="5B34F275" w:rsidR="00F56E64" w:rsidRPr="00047CFA" w:rsidRDefault="00F56E64">
      <w:pPr>
        <w:spacing w:after="160" w:line="259" w:lineRule="auto"/>
        <w:rPr>
          <w:ins w:id="957" w:author="Autor"/>
          <w:rFonts w:asciiTheme="minorHAnsi" w:eastAsiaTheme="minorHAnsi" w:hAnsiTheme="minorHAnsi" w:cstheme="minorHAnsi"/>
          <w:sz w:val="23"/>
          <w:szCs w:val="23"/>
          <w:lang w:eastAsia="en-US"/>
        </w:rPr>
      </w:pPr>
      <w:ins w:id="958" w:author="Autor">
        <w:r w:rsidRPr="00047CFA">
          <w:rPr>
            <w:rFonts w:asciiTheme="minorHAnsi" w:hAnsiTheme="minorHAnsi" w:cstheme="minorHAnsi"/>
            <w:sz w:val="23"/>
            <w:szCs w:val="23"/>
          </w:rPr>
          <w:br w:type="page"/>
        </w:r>
      </w:ins>
    </w:p>
    <w:p w14:paraId="2A1E57A5" w14:textId="367E4C06" w:rsidR="00980B14" w:rsidRPr="00B52CAF" w:rsidRDefault="00980B14" w:rsidP="00F91A99">
      <w:pPr>
        <w:pStyle w:val="Nadpis1"/>
        <w:numPr>
          <w:ilvl w:val="0"/>
          <w:numId w:val="68"/>
        </w:numPr>
        <w:spacing w:before="0"/>
        <w:ind w:left="567" w:hanging="567"/>
        <w:rPr>
          <w:rFonts w:asciiTheme="minorHAnsi" w:hAnsiTheme="minorHAnsi"/>
          <w:b/>
          <w:sz w:val="23"/>
        </w:rPr>
      </w:pPr>
      <w:bookmarkStart w:id="959" w:name="_Toc178109143"/>
      <w:bookmarkStart w:id="960" w:name="_Toc178240814"/>
      <w:bookmarkStart w:id="961" w:name="_Toc178109144"/>
      <w:bookmarkStart w:id="962" w:name="_Toc178240815"/>
      <w:bookmarkStart w:id="963" w:name="_Toc178109145"/>
      <w:bookmarkStart w:id="964" w:name="_Toc178240816"/>
      <w:bookmarkStart w:id="965" w:name="_Toc178109146"/>
      <w:bookmarkStart w:id="966" w:name="_Toc178240817"/>
      <w:bookmarkStart w:id="967" w:name="_Toc178109147"/>
      <w:bookmarkStart w:id="968" w:name="_Toc178240818"/>
      <w:bookmarkStart w:id="969" w:name="_Toc175911938"/>
      <w:bookmarkStart w:id="970" w:name="_Toc175911959"/>
      <w:bookmarkStart w:id="971" w:name="_Toc175911980"/>
      <w:bookmarkStart w:id="972" w:name="_Toc175934727"/>
      <w:bookmarkStart w:id="973" w:name="_Toc175935084"/>
      <w:bookmarkStart w:id="974" w:name="_Toc175935143"/>
      <w:bookmarkStart w:id="975" w:name="_Toc175935709"/>
      <w:bookmarkStart w:id="976" w:name="_Toc175935780"/>
      <w:bookmarkStart w:id="977" w:name="_Toc175936661"/>
      <w:bookmarkStart w:id="978" w:name="_Toc175938477"/>
      <w:bookmarkStart w:id="979" w:name="_Toc176025433"/>
      <w:bookmarkStart w:id="980" w:name="_Toc176025493"/>
      <w:bookmarkStart w:id="981" w:name="_Toc176028431"/>
      <w:bookmarkStart w:id="982" w:name="_Toc176028492"/>
      <w:bookmarkStart w:id="983" w:name="_Toc176030987"/>
      <w:bookmarkStart w:id="984" w:name="_Toc176031190"/>
      <w:bookmarkStart w:id="985" w:name="_Toc176031391"/>
      <w:bookmarkStart w:id="986" w:name="_Toc176032243"/>
      <w:bookmarkStart w:id="987" w:name="_Toc176296003"/>
      <w:bookmarkStart w:id="988" w:name="_Toc176296113"/>
      <w:bookmarkStart w:id="989" w:name="_Toc176410033"/>
      <w:bookmarkStart w:id="990" w:name="_Toc176500941"/>
      <w:bookmarkStart w:id="991" w:name="_Toc176507476"/>
      <w:bookmarkStart w:id="992" w:name="_Toc176509842"/>
      <w:bookmarkStart w:id="993" w:name="_Toc176509907"/>
      <w:bookmarkStart w:id="994" w:name="_Toc178109148"/>
      <w:bookmarkStart w:id="995" w:name="_Toc178240819"/>
      <w:bookmarkStart w:id="996" w:name="_Toc175911939"/>
      <w:bookmarkStart w:id="997" w:name="_Toc175911960"/>
      <w:bookmarkStart w:id="998" w:name="_Toc175911981"/>
      <w:bookmarkStart w:id="999" w:name="_Toc175934728"/>
      <w:bookmarkStart w:id="1000" w:name="_Toc175935085"/>
      <w:bookmarkStart w:id="1001" w:name="_Toc175935144"/>
      <w:bookmarkStart w:id="1002" w:name="_Toc175935710"/>
      <w:bookmarkStart w:id="1003" w:name="_Toc175935781"/>
      <w:bookmarkStart w:id="1004" w:name="_Toc175936662"/>
      <w:bookmarkStart w:id="1005" w:name="_Toc175938478"/>
      <w:bookmarkStart w:id="1006" w:name="_Toc176025434"/>
      <w:bookmarkStart w:id="1007" w:name="_Toc176025494"/>
      <w:bookmarkStart w:id="1008" w:name="_Toc176028432"/>
      <w:bookmarkStart w:id="1009" w:name="_Toc176028493"/>
      <w:bookmarkStart w:id="1010" w:name="_Toc176030988"/>
      <w:bookmarkStart w:id="1011" w:name="_Toc176031191"/>
      <w:bookmarkStart w:id="1012" w:name="_Toc176031392"/>
      <w:bookmarkStart w:id="1013" w:name="_Toc176032244"/>
      <w:bookmarkStart w:id="1014" w:name="_Toc176296004"/>
      <w:bookmarkStart w:id="1015" w:name="_Toc176296114"/>
      <w:bookmarkStart w:id="1016" w:name="_Toc176410034"/>
      <w:bookmarkStart w:id="1017" w:name="_Toc176500942"/>
      <w:bookmarkStart w:id="1018" w:name="_Toc176507477"/>
      <w:bookmarkStart w:id="1019" w:name="_Toc176509843"/>
      <w:bookmarkStart w:id="1020" w:name="_Toc176509908"/>
      <w:bookmarkStart w:id="1021" w:name="_Toc178109149"/>
      <w:bookmarkStart w:id="1022" w:name="_Toc178240820"/>
      <w:bookmarkStart w:id="1023" w:name="_Toc175911940"/>
      <w:bookmarkStart w:id="1024" w:name="_Toc175911961"/>
      <w:bookmarkStart w:id="1025" w:name="_Toc175911982"/>
      <w:bookmarkStart w:id="1026" w:name="_Toc175934729"/>
      <w:bookmarkStart w:id="1027" w:name="_Toc175935086"/>
      <w:bookmarkStart w:id="1028" w:name="_Toc175935145"/>
      <w:bookmarkStart w:id="1029" w:name="_Toc175935711"/>
      <w:bookmarkStart w:id="1030" w:name="_Toc175935782"/>
      <w:bookmarkStart w:id="1031" w:name="_Toc175936663"/>
      <w:bookmarkStart w:id="1032" w:name="_Toc175938479"/>
      <w:bookmarkStart w:id="1033" w:name="_Toc176025435"/>
      <w:bookmarkStart w:id="1034" w:name="_Toc176025495"/>
      <w:bookmarkStart w:id="1035" w:name="_Toc176028433"/>
      <w:bookmarkStart w:id="1036" w:name="_Toc176028494"/>
      <w:bookmarkStart w:id="1037" w:name="_Toc176030989"/>
      <w:bookmarkStart w:id="1038" w:name="_Toc176031192"/>
      <w:bookmarkStart w:id="1039" w:name="_Toc176031393"/>
      <w:bookmarkStart w:id="1040" w:name="_Toc176032245"/>
      <w:bookmarkStart w:id="1041" w:name="_Toc176296005"/>
      <w:bookmarkStart w:id="1042" w:name="_Toc176296115"/>
      <w:bookmarkStart w:id="1043" w:name="_Toc176410035"/>
      <w:bookmarkStart w:id="1044" w:name="_Toc176500943"/>
      <w:bookmarkStart w:id="1045" w:name="_Toc176507478"/>
      <w:bookmarkStart w:id="1046" w:name="_Toc176509844"/>
      <w:bookmarkStart w:id="1047" w:name="_Toc176509909"/>
      <w:bookmarkStart w:id="1048" w:name="_Toc178109150"/>
      <w:bookmarkStart w:id="1049" w:name="_Toc178240821"/>
      <w:bookmarkStart w:id="1050" w:name="_Toc175911941"/>
      <w:bookmarkStart w:id="1051" w:name="_Toc175911962"/>
      <w:bookmarkStart w:id="1052" w:name="_Toc175911983"/>
      <w:bookmarkStart w:id="1053" w:name="_Toc175934730"/>
      <w:bookmarkStart w:id="1054" w:name="_Toc175935087"/>
      <w:bookmarkStart w:id="1055" w:name="_Toc175935146"/>
      <w:bookmarkStart w:id="1056" w:name="_Toc175935712"/>
      <w:bookmarkStart w:id="1057" w:name="_Toc175935783"/>
      <w:bookmarkStart w:id="1058" w:name="_Toc175936664"/>
      <w:bookmarkStart w:id="1059" w:name="_Toc175938480"/>
      <w:bookmarkStart w:id="1060" w:name="_Toc176025436"/>
      <w:bookmarkStart w:id="1061" w:name="_Toc176025496"/>
      <w:bookmarkStart w:id="1062" w:name="_Toc176028434"/>
      <w:bookmarkStart w:id="1063" w:name="_Toc176028495"/>
      <w:bookmarkStart w:id="1064" w:name="_Toc176030990"/>
      <w:bookmarkStart w:id="1065" w:name="_Toc176031193"/>
      <w:bookmarkStart w:id="1066" w:name="_Toc176031394"/>
      <w:bookmarkStart w:id="1067" w:name="_Toc176032246"/>
      <w:bookmarkStart w:id="1068" w:name="_Toc176296006"/>
      <w:bookmarkStart w:id="1069" w:name="_Toc176296116"/>
      <w:bookmarkStart w:id="1070" w:name="_Toc176410036"/>
      <w:bookmarkStart w:id="1071" w:name="_Toc176500944"/>
      <w:bookmarkStart w:id="1072" w:name="_Toc176507479"/>
      <w:bookmarkStart w:id="1073" w:name="_Toc176509845"/>
      <w:bookmarkStart w:id="1074" w:name="_Toc176509910"/>
      <w:bookmarkStart w:id="1075" w:name="_Toc178109151"/>
      <w:bookmarkStart w:id="1076" w:name="_Toc178240822"/>
      <w:bookmarkStart w:id="1077" w:name="_Toc175911942"/>
      <w:bookmarkStart w:id="1078" w:name="_Toc175911963"/>
      <w:bookmarkStart w:id="1079" w:name="_Toc175911984"/>
      <w:bookmarkStart w:id="1080" w:name="_Toc175934731"/>
      <w:bookmarkStart w:id="1081" w:name="_Toc175935088"/>
      <w:bookmarkStart w:id="1082" w:name="_Toc175935147"/>
      <w:bookmarkStart w:id="1083" w:name="_Toc175935713"/>
      <w:bookmarkStart w:id="1084" w:name="_Toc175935784"/>
      <w:bookmarkStart w:id="1085" w:name="_Toc175936665"/>
      <w:bookmarkStart w:id="1086" w:name="_Toc175938481"/>
      <w:bookmarkStart w:id="1087" w:name="_Toc176025437"/>
      <w:bookmarkStart w:id="1088" w:name="_Toc176025497"/>
      <w:bookmarkStart w:id="1089" w:name="_Toc176028435"/>
      <w:bookmarkStart w:id="1090" w:name="_Toc176028496"/>
      <w:bookmarkStart w:id="1091" w:name="_Toc176030991"/>
      <w:bookmarkStart w:id="1092" w:name="_Toc176031194"/>
      <w:bookmarkStart w:id="1093" w:name="_Toc176031395"/>
      <w:bookmarkStart w:id="1094" w:name="_Toc176032247"/>
      <w:bookmarkStart w:id="1095" w:name="_Toc176296007"/>
      <w:bookmarkStart w:id="1096" w:name="_Toc176296117"/>
      <w:bookmarkStart w:id="1097" w:name="_Toc176410037"/>
      <w:bookmarkStart w:id="1098" w:name="_Toc176500945"/>
      <w:bookmarkStart w:id="1099" w:name="_Toc176507480"/>
      <w:bookmarkStart w:id="1100" w:name="_Toc176509846"/>
      <w:bookmarkStart w:id="1101" w:name="_Toc176509911"/>
      <w:bookmarkStart w:id="1102" w:name="_Toc178109152"/>
      <w:bookmarkStart w:id="1103" w:name="_Toc178240823"/>
      <w:bookmarkStart w:id="1104" w:name="_Toc175911943"/>
      <w:bookmarkStart w:id="1105" w:name="_Toc175911964"/>
      <w:bookmarkStart w:id="1106" w:name="_Toc175911985"/>
      <w:bookmarkStart w:id="1107" w:name="_Toc175934732"/>
      <w:bookmarkStart w:id="1108" w:name="_Toc175935089"/>
      <w:bookmarkStart w:id="1109" w:name="_Toc175935148"/>
      <w:bookmarkStart w:id="1110" w:name="_Toc175935714"/>
      <w:bookmarkStart w:id="1111" w:name="_Toc175935785"/>
      <w:bookmarkStart w:id="1112" w:name="_Toc175936666"/>
      <w:bookmarkStart w:id="1113" w:name="_Toc175938482"/>
      <w:bookmarkStart w:id="1114" w:name="_Toc176025438"/>
      <w:bookmarkStart w:id="1115" w:name="_Toc176025498"/>
      <w:bookmarkStart w:id="1116" w:name="_Toc176028436"/>
      <w:bookmarkStart w:id="1117" w:name="_Toc176028497"/>
      <w:bookmarkStart w:id="1118" w:name="_Toc176030992"/>
      <w:bookmarkStart w:id="1119" w:name="_Toc176031195"/>
      <w:bookmarkStart w:id="1120" w:name="_Toc176031396"/>
      <w:bookmarkStart w:id="1121" w:name="_Toc176032248"/>
      <w:bookmarkStart w:id="1122" w:name="_Toc176296008"/>
      <w:bookmarkStart w:id="1123" w:name="_Toc176296118"/>
      <w:bookmarkStart w:id="1124" w:name="_Toc176410038"/>
      <w:bookmarkStart w:id="1125" w:name="_Toc176500946"/>
      <w:bookmarkStart w:id="1126" w:name="_Toc176507481"/>
      <w:bookmarkStart w:id="1127" w:name="_Toc176509847"/>
      <w:bookmarkStart w:id="1128" w:name="_Toc176509912"/>
      <w:bookmarkStart w:id="1129" w:name="_Toc178109153"/>
      <w:bookmarkStart w:id="1130" w:name="_Toc178240824"/>
      <w:bookmarkStart w:id="1131" w:name="_Toc175911944"/>
      <w:bookmarkStart w:id="1132" w:name="_Toc175911965"/>
      <w:bookmarkStart w:id="1133" w:name="_Toc175911986"/>
      <w:bookmarkStart w:id="1134" w:name="_Toc175934733"/>
      <w:bookmarkStart w:id="1135" w:name="_Toc175935090"/>
      <w:bookmarkStart w:id="1136" w:name="_Toc175935149"/>
      <w:bookmarkStart w:id="1137" w:name="_Toc175935715"/>
      <w:bookmarkStart w:id="1138" w:name="_Toc175935786"/>
      <w:bookmarkStart w:id="1139" w:name="_Toc175936667"/>
      <w:bookmarkStart w:id="1140" w:name="_Toc175938483"/>
      <w:bookmarkStart w:id="1141" w:name="_Toc176025439"/>
      <w:bookmarkStart w:id="1142" w:name="_Toc176025499"/>
      <w:bookmarkStart w:id="1143" w:name="_Toc176028437"/>
      <w:bookmarkStart w:id="1144" w:name="_Toc176028498"/>
      <w:bookmarkStart w:id="1145" w:name="_Toc176030993"/>
      <w:bookmarkStart w:id="1146" w:name="_Toc176031196"/>
      <w:bookmarkStart w:id="1147" w:name="_Toc176031397"/>
      <w:bookmarkStart w:id="1148" w:name="_Toc176032249"/>
      <w:bookmarkStart w:id="1149" w:name="_Toc176296009"/>
      <w:bookmarkStart w:id="1150" w:name="_Toc176296119"/>
      <w:bookmarkStart w:id="1151" w:name="_Toc176410039"/>
      <w:bookmarkStart w:id="1152" w:name="_Toc176500947"/>
      <w:bookmarkStart w:id="1153" w:name="_Toc176507482"/>
      <w:bookmarkStart w:id="1154" w:name="_Toc178109154"/>
      <w:bookmarkStart w:id="1155" w:name="_Toc178240825"/>
      <w:bookmarkStart w:id="1156" w:name="_ZÁKAZKY_MALÉHO_ROZSAHU"/>
      <w:bookmarkStart w:id="1157" w:name="_Toc178880445"/>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r w:rsidRPr="00B52CAF">
        <w:rPr>
          <w:rFonts w:asciiTheme="minorHAnsi" w:hAnsiTheme="minorHAnsi"/>
          <w:b/>
          <w:sz w:val="23"/>
        </w:rPr>
        <w:lastRenderedPageBreak/>
        <w:t>Z</w:t>
      </w:r>
      <w:r w:rsidR="005501AA" w:rsidRPr="00B52CAF">
        <w:rPr>
          <w:rFonts w:asciiTheme="minorHAnsi" w:hAnsiTheme="minorHAnsi"/>
          <w:b/>
          <w:sz w:val="23"/>
        </w:rPr>
        <w:t>ÁKAZKY MALÉHO ROZSAHU</w:t>
      </w:r>
      <w:bookmarkEnd w:id="1157"/>
    </w:p>
    <w:p w14:paraId="0F520487" w14:textId="77777777" w:rsidR="00980B14" w:rsidRPr="005501AA" w:rsidRDefault="00980B14" w:rsidP="00980B14">
      <w:pPr>
        <w:ind w:firstLine="360"/>
        <w:jc w:val="center"/>
        <w:rPr>
          <w:del w:id="1158" w:author="Autor"/>
          <w:b/>
          <w:color w:val="1F4E79" w:themeColor="accent1" w:themeShade="80"/>
          <w:sz w:val="28"/>
        </w:rPr>
      </w:pPr>
      <w:del w:id="1159" w:author="Autor">
        <w:r w:rsidRPr="005501AA">
          <w:rPr>
            <w:b/>
            <w:color w:val="1F4E79" w:themeColor="accent1" w:themeShade="80"/>
            <w:sz w:val="28"/>
          </w:rPr>
          <w:delText>(do 10.000</w:delText>
        </w:r>
        <w:r w:rsidR="000469F1" w:rsidRPr="005501AA">
          <w:rPr>
            <w:b/>
            <w:color w:val="1F4E79" w:themeColor="accent1" w:themeShade="80"/>
            <w:sz w:val="28"/>
          </w:rPr>
          <w:delText>,00</w:delText>
        </w:r>
        <w:r w:rsidRPr="005501AA">
          <w:rPr>
            <w:b/>
            <w:color w:val="1F4E79" w:themeColor="accent1" w:themeShade="80"/>
            <w:sz w:val="28"/>
          </w:rPr>
          <w:delText xml:space="preserve"> EUR)</w:delText>
        </w:r>
      </w:del>
    </w:p>
    <w:p w14:paraId="588475A0" w14:textId="77777777" w:rsidR="00711F0E" w:rsidRPr="005501AA" w:rsidRDefault="00711F0E" w:rsidP="003A7224">
      <w:pPr>
        <w:ind w:firstLine="357"/>
        <w:jc w:val="center"/>
        <w:rPr>
          <w:del w:id="1160" w:author="Autor"/>
          <w:color w:val="2F5496" w:themeColor="accent5" w:themeShade="BF"/>
        </w:rPr>
      </w:pPr>
    </w:p>
    <w:p w14:paraId="6CA15902" w14:textId="77777777" w:rsidR="001D6F31" w:rsidRDefault="001D6F31" w:rsidP="00711F0E">
      <w:pPr>
        <w:pStyle w:val="MPCKO2"/>
        <w:spacing w:before="0"/>
        <w:ind w:firstLine="357"/>
        <w:jc w:val="center"/>
        <w:rPr>
          <w:del w:id="1161" w:author="Autor"/>
          <w:color w:val="auto"/>
        </w:rPr>
      </w:pPr>
      <w:del w:id="1162" w:author="Autor">
        <w:r w:rsidRPr="00980B14">
          <w:rPr>
            <w:color w:val="auto"/>
          </w:rPr>
          <w:delText>Článok 5</w:delText>
        </w:r>
      </w:del>
    </w:p>
    <w:p w14:paraId="0F737B24" w14:textId="77777777" w:rsidR="00205674" w:rsidRPr="00047CFA" w:rsidRDefault="00205674" w:rsidP="00047CFA">
      <w:pPr>
        <w:rPr>
          <w:ins w:id="1163" w:author="Autor"/>
          <w:rFonts w:asciiTheme="minorHAnsi" w:hAnsiTheme="minorHAnsi" w:cstheme="minorHAnsi"/>
        </w:rPr>
      </w:pPr>
    </w:p>
    <w:p w14:paraId="674C7B8E" w14:textId="32DA74A2" w:rsidR="00205674" w:rsidRPr="00047CFA" w:rsidRDefault="00205674" w:rsidP="00047CFA">
      <w:pPr>
        <w:pStyle w:val="Nadpis2"/>
        <w:rPr>
          <w:ins w:id="1164" w:author="Autor"/>
          <w:rFonts w:asciiTheme="minorHAnsi" w:hAnsiTheme="minorHAnsi" w:cstheme="minorHAnsi"/>
          <w:sz w:val="23"/>
          <w:szCs w:val="23"/>
        </w:rPr>
      </w:pPr>
      <w:bookmarkStart w:id="1165" w:name="_3.1__Všeobecne"/>
      <w:bookmarkStart w:id="1166" w:name="_Toc178880446"/>
      <w:bookmarkEnd w:id="1165"/>
      <w:ins w:id="1167" w:author="Autor">
        <w:r w:rsidRPr="00047CFA">
          <w:rPr>
            <w:rFonts w:asciiTheme="minorHAnsi" w:hAnsiTheme="minorHAnsi" w:cstheme="minorHAnsi"/>
            <w:sz w:val="23"/>
            <w:szCs w:val="23"/>
          </w:rPr>
          <w:t>3.1  Všeobecne o zákazkách malého rozsahu</w:t>
        </w:r>
        <w:bookmarkEnd w:id="1166"/>
      </w:ins>
    </w:p>
    <w:p w14:paraId="1396B8D9" w14:textId="77777777" w:rsidR="00866D44" w:rsidRPr="00B52CAF" w:rsidRDefault="00866D44" w:rsidP="00B52CAF">
      <w:pPr>
        <w:rPr>
          <w:rFonts w:asciiTheme="minorHAnsi" w:hAnsiTheme="minorHAnsi"/>
          <w:sz w:val="23"/>
        </w:rPr>
      </w:pPr>
    </w:p>
    <w:p w14:paraId="6B80C9F3" w14:textId="61877B46" w:rsidR="00B330D2" w:rsidRPr="00B52CAF" w:rsidRDefault="00B330D2" w:rsidP="00F91A99">
      <w:pPr>
        <w:pStyle w:val="Odsekzoznamu"/>
        <w:numPr>
          <w:ilvl w:val="0"/>
          <w:numId w:val="63"/>
        </w:numPr>
        <w:ind w:left="567" w:hanging="567"/>
        <w:jc w:val="both"/>
        <w:rPr>
          <w:rFonts w:asciiTheme="minorHAnsi" w:hAnsiTheme="minorHAnsi"/>
          <w:sz w:val="23"/>
        </w:rPr>
      </w:pPr>
      <w:r w:rsidRPr="00B52CAF">
        <w:rPr>
          <w:rFonts w:asciiTheme="minorHAnsi" w:hAnsiTheme="minorHAnsi"/>
          <w:sz w:val="23"/>
        </w:rPr>
        <w:t>Z</w:t>
      </w:r>
      <w:r w:rsidR="001D6F31" w:rsidRPr="00B52CAF">
        <w:rPr>
          <w:rFonts w:asciiTheme="minorHAnsi" w:hAnsiTheme="minorHAnsi"/>
          <w:sz w:val="23"/>
        </w:rPr>
        <w:t>ákazk</w:t>
      </w:r>
      <w:r w:rsidRPr="00B52CAF">
        <w:rPr>
          <w:rFonts w:asciiTheme="minorHAnsi" w:hAnsiTheme="minorHAnsi"/>
          <w:sz w:val="23"/>
        </w:rPr>
        <w:t>y</w:t>
      </w:r>
      <w:r w:rsidR="001D6F31" w:rsidRPr="00B52CAF">
        <w:rPr>
          <w:rFonts w:asciiTheme="minorHAnsi" w:hAnsiTheme="minorHAnsi"/>
          <w:sz w:val="23"/>
        </w:rPr>
        <w:t xml:space="preserve"> </w:t>
      </w:r>
      <w:r w:rsidRPr="00B52CAF">
        <w:rPr>
          <w:rFonts w:asciiTheme="minorHAnsi" w:hAnsiTheme="minorHAnsi"/>
          <w:sz w:val="23"/>
        </w:rPr>
        <w:t xml:space="preserve">tzv. </w:t>
      </w:r>
      <w:ins w:id="1168" w:author="Autor">
        <w:r w:rsidRPr="00047CFA">
          <w:rPr>
            <w:rFonts w:asciiTheme="minorHAnsi" w:hAnsiTheme="minorHAnsi" w:cstheme="minorHAnsi"/>
            <w:sz w:val="23"/>
            <w:szCs w:val="23"/>
          </w:rPr>
          <w:t>„</w:t>
        </w:r>
      </w:ins>
      <w:r w:rsidRPr="00B52CAF">
        <w:rPr>
          <w:rFonts w:asciiTheme="minorHAnsi" w:hAnsiTheme="minorHAnsi"/>
          <w:sz w:val="23"/>
        </w:rPr>
        <w:t>malého rozsahu“ sú zákazky v zmysle §</w:t>
      </w:r>
      <w:del w:id="1169" w:author="Autor">
        <w:r w:rsidR="001D6F31" w:rsidRPr="00157121">
          <w:delText xml:space="preserve"> </w:delText>
        </w:r>
      </w:del>
      <w:r w:rsidRPr="00B52CAF">
        <w:rPr>
          <w:rFonts w:asciiTheme="minorHAnsi" w:hAnsiTheme="minorHAnsi"/>
          <w:sz w:val="23"/>
        </w:rPr>
        <w:t xml:space="preserve">1 ods. </w:t>
      </w:r>
      <w:del w:id="1170" w:author="Autor">
        <w:r w:rsidR="001D6F31" w:rsidRPr="00157121">
          <w:delText>15</w:delText>
        </w:r>
      </w:del>
      <w:ins w:id="1171" w:author="Autor">
        <w:r w:rsidRPr="00047CFA">
          <w:rPr>
            <w:rFonts w:asciiTheme="minorHAnsi" w:hAnsiTheme="minorHAnsi" w:cstheme="minorHAnsi"/>
            <w:sz w:val="23"/>
            <w:szCs w:val="23"/>
          </w:rPr>
          <w:t>14</w:t>
        </w:r>
      </w:ins>
      <w:r w:rsidRPr="00B52CAF">
        <w:rPr>
          <w:rFonts w:asciiTheme="minorHAnsi" w:hAnsiTheme="minorHAnsi"/>
          <w:sz w:val="23"/>
        </w:rPr>
        <w:t xml:space="preserve"> ZVO, t. j. zákazky, ktorých PHZ je nižšia ako </w:t>
      </w:r>
      <w:del w:id="1172" w:author="Autor">
        <w:r w:rsidR="001D6F31" w:rsidRPr="00157121">
          <w:rPr>
            <w:b/>
            <w:bCs/>
            <w:iCs/>
          </w:rPr>
          <w:delText>10</w:delText>
        </w:r>
      </w:del>
      <w:ins w:id="1173" w:author="Autor">
        <w:r w:rsidRPr="00047CFA">
          <w:rPr>
            <w:rFonts w:asciiTheme="minorHAnsi" w:hAnsiTheme="minorHAnsi" w:cstheme="minorHAnsi"/>
            <w:iCs/>
            <w:sz w:val="23"/>
            <w:szCs w:val="23"/>
          </w:rPr>
          <w:t>50</w:t>
        </w:r>
      </w:ins>
      <w:r w:rsidRPr="00B52CAF">
        <w:rPr>
          <w:rFonts w:asciiTheme="minorHAnsi" w:hAnsiTheme="minorHAnsi"/>
          <w:sz w:val="23"/>
        </w:rPr>
        <w:t>.000</w:t>
      </w:r>
      <w:del w:id="1174" w:author="Autor">
        <w:r w:rsidR="001D6F31" w:rsidRPr="00157121">
          <w:rPr>
            <w:b/>
            <w:bCs/>
            <w:iCs/>
          </w:rPr>
          <w:delText>,</w:delText>
        </w:r>
        <w:r w:rsidR="000469F1">
          <w:rPr>
            <w:b/>
            <w:bCs/>
            <w:iCs/>
          </w:rPr>
          <w:delText>00</w:delText>
        </w:r>
      </w:del>
      <w:r w:rsidRPr="00B52CAF">
        <w:rPr>
          <w:rFonts w:asciiTheme="minorHAnsi" w:hAnsiTheme="minorHAnsi"/>
          <w:sz w:val="23"/>
        </w:rPr>
        <w:t xml:space="preserve"> Eur bez DPH v priebehu kalendárneho roka alebo počas platnosti zmluvy, ak sa zmluva uzatvára na obdobie dlhšie ako jeden kalendárny rok.</w:t>
      </w:r>
    </w:p>
    <w:p w14:paraId="25911E9F" w14:textId="77777777" w:rsidR="001D6F31" w:rsidRPr="00157121" w:rsidRDefault="001D6F31" w:rsidP="001D6F31">
      <w:pPr>
        <w:pStyle w:val="Odsekzoznamu"/>
        <w:spacing w:before="120" w:after="120"/>
        <w:ind w:left="426"/>
        <w:jc w:val="both"/>
        <w:rPr>
          <w:del w:id="1175" w:author="Autor"/>
        </w:rPr>
      </w:pPr>
    </w:p>
    <w:p w14:paraId="4B508CB5" w14:textId="77777777" w:rsidR="003151DF" w:rsidRPr="00157121" w:rsidRDefault="001D6F31" w:rsidP="00F91A99">
      <w:pPr>
        <w:pStyle w:val="Odsekzoznamu"/>
        <w:numPr>
          <w:ilvl w:val="0"/>
          <w:numId w:val="11"/>
        </w:numPr>
        <w:spacing w:before="120" w:after="120"/>
        <w:ind w:left="426" w:hanging="426"/>
        <w:jc w:val="both"/>
        <w:rPr>
          <w:del w:id="1176" w:author="Autor"/>
        </w:rPr>
      </w:pPr>
      <w:del w:id="1177" w:author="Autor">
        <w:r w:rsidRPr="00157121">
          <w:delText xml:space="preserve">Pri zákazkách malého rozsahu </w:delText>
        </w:r>
        <w:r w:rsidRPr="00157121">
          <w:rPr>
            <w:u w:val="single"/>
          </w:rPr>
          <w:delText>nie je podmienkou predloženie minimálne troch cenových ponúk</w:delText>
        </w:r>
        <w:r w:rsidRPr="00157121">
          <w:rPr>
            <w:b/>
          </w:rPr>
          <w:delText xml:space="preserve"> a obstarávateľ môže určiť dodávateľa priamym zadaním</w:delText>
        </w:r>
        <w:r w:rsidRPr="00157121">
          <w:delText xml:space="preserve">, pričom hospodárnosť nárokovaných výdavkov poskytovateľ overí primerane podľa </w:delText>
        </w:r>
        <w:r w:rsidRPr="00157121">
          <w:rPr>
            <w:b/>
            <w:bCs/>
          </w:rPr>
          <w:delText>čl</w:delText>
        </w:r>
        <w:r w:rsidR="00157121">
          <w:rPr>
            <w:b/>
            <w:bCs/>
          </w:rPr>
          <w:delText>. 19</w:delText>
        </w:r>
        <w:r w:rsidRPr="00157121">
          <w:delText xml:space="preserve"> tohto usmernenia. Uvedeným nie je dotknutá povinnosť </w:delText>
        </w:r>
        <w:r w:rsidR="000469F1">
          <w:delText>obstarávateľa</w:delText>
        </w:r>
        <w:r w:rsidRPr="00157121">
          <w:delText xml:space="preserve"> dodržať základné princípy obstarávania uvedené v</w:delText>
        </w:r>
        <w:r w:rsidR="00157121">
          <w:delText> </w:delText>
        </w:r>
        <w:r w:rsidRPr="00157121">
          <w:delText>čl</w:delText>
        </w:r>
        <w:r w:rsidR="00157121">
          <w:delText>.</w:delText>
        </w:r>
        <w:r w:rsidRPr="00157121">
          <w:delText xml:space="preserve"> 3 bod 1 tohto </w:delText>
        </w:r>
        <w:r w:rsidR="000469F1">
          <w:delText>U</w:delText>
        </w:r>
        <w:r w:rsidRPr="00157121">
          <w:delText>smernenia.</w:delText>
        </w:r>
      </w:del>
    </w:p>
    <w:p w14:paraId="6C32D883" w14:textId="77777777" w:rsidR="008954DC" w:rsidRPr="00157121" w:rsidRDefault="008954DC" w:rsidP="008954DC">
      <w:pPr>
        <w:pStyle w:val="Odsekzoznamu"/>
        <w:spacing w:before="120" w:after="120"/>
        <w:ind w:left="426"/>
        <w:jc w:val="both"/>
        <w:rPr>
          <w:del w:id="1178" w:author="Autor"/>
        </w:rPr>
      </w:pPr>
    </w:p>
    <w:p w14:paraId="46D05674" w14:textId="5AAA3B93" w:rsidR="00B330D2" w:rsidRPr="00B52CAF" w:rsidRDefault="00B330D2" w:rsidP="00F91A99">
      <w:pPr>
        <w:pStyle w:val="Odsekzoznamu"/>
        <w:numPr>
          <w:ilvl w:val="0"/>
          <w:numId w:val="63"/>
        </w:numPr>
        <w:ind w:left="567" w:hanging="567"/>
        <w:jc w:val="both"/>
        <w:rPr>
          <w:rFonts w:asciiTheme="minorHAnsi" w:hAnsiTheme="minorHAnsi"/>
          <w:sz w:val="23"/>
        </w:rPr>
      </w:pPr>
      <w:r w:rsidRPr="00B52CAF">
        <w:rPr>
          <w:rFonts w:asciiTheme="minorHAnsi" w:hAnsiTheme="minorHAnsi"/>
          <w:sz w:val="23"/>
        </w:rPr>
        <w:t xml:space="preserve">Obstarávateľ je pri </w:t>
      </w:r>
      <w:del w:id="1179" w:author="Autor">
        <w:r w:rsidR="003151DF" w:rsidRPr="00157121">
          <w:delText>zadávaní zákazky</w:delText>
        </w:r>
      </w:del>
      <w:ins w:id="1180" w:author="Autor">
        <w:r w:rsidRPr="00047CFA">
          <w:rPr>
            <w:rFonts w:asciiTheme="minorHAnsi" w:hAnsiTheme="minorHAnsi" w:cstheme="minorHAnsi"/>
            <w:sz w:val="23"/>
            <w:szCs w:val="23"/>
          </w:rPr>
          <w:t>zákazkách</w:t>
        </w:r>
      </w:ins>
      <w:r w:rsidRPr="00B52CAF">
        <w:rPr>
          <w:rFonts w:asciiTheme="minorHAnsi" w:hAnsiTheme="minorHAnsi"/>
          <w:sz w:val="23"/>
        </w:rPr>
        <w:t xml:space="preserve"> malého rozsahu povinný predložiť poskytovateľovi vyhlásenie, že v priebehu kalendárneho roka </w:t>
      </w:r>
      <w:del w:id="1181" w:author="Autor">
        <w:r w:rsidR="003151DF" w:rsidRPr="00157121">
          <w:delText>neobstará</w:delText>
        </w:r>
      </w:del>
      <w:ins w:id="1182" w:author="Autor">
        <w:r w:rsidRPr="00047CFA">
          <w:rPr>
            <w:rFonts w:asciiTheme="minorHAnsi" w:hAnsiTheme="minorHAnsi" w:cstheme="minorHAnsi"/>
            <w:sz w:val="23"/>
            <w:szCs w:val="23"/>
          </w:rPr>
          <w:t>neobstaráva</w:t>
        </w:r>
      </w:ins>
      <w:r w:rsidRPr="00B52CAF">
        <w:rPr>
          <w:rFonts w:asciiTheme="minorHAnsi" w:hAnsiTheme="minorHAnsi"/>
          <w:sz w:val="23"/>
        </w:rPr>
        <w:t xml:space="preserve"> rovnaký predmet zákazky v celkovej hodnote vyššej ako </w:t>
      </w:r>
      <w:del w:id="1183" w:author="Autor">
        <w:r w:rsidR="003151DF" w:rsidRPr="00157121">
          <w:rPr>
            <w:b/>
            <w:bCs/>
            <w:iCs/>
          </w:rPr>
          <w:delText>10</w:delText>
        </w:r>
        <w:r w:rsidR="000469F1">
          <w:rPr>
            <w:b/>
            <w:bCs/>
            <w:iCs/>
          </w:rPr>
          <w:delText> </w:delText>
        </w:r>
      </w:del>
      <w:ins w:id="1184" w:author="Autor">
        <w:r w:rsidRPr="00047CFA">
          <w:rPr>
            <w:rFonts w:asciiTheme="minorHAnsi" w:hAnsiTheme="minorHAnsi" w:cstheme="minorHAnsi"/>
            <w:sz w:val="23"/>
            <w:szCs w:val="23"/>
          </w:rPr>
          <w:t xml:space="preserve">50 </w:t>
        </w:r>
      </w:ins>
      <w:r w:rsidRPr="00B52CAF">
        <w:rPr>
          <w:rFonts w:asciiTheme="minorHAnsi" w:hAnsiTheme="minorHAnsi"/>
          <w:sz w:val="23"/>
        </w:rPr>
        <w:t>000</w:t>
      </w:r>
      <w:del w:id="1185" w:author="Autor">
        <w:r w:rsidR="000469F1">
          <w:rPr>
            <w:b/>
            <w:bCs/>
            <w:iCs/>
          </w:rPr>
          <w:delText>,00</w:delText>
        </w:r>
        <w:r w:rsidR="003151DF" w:rsidRPr="00157121">
          <w:rPr>
            <w:b/>
            <w:bCs/>
            <w:iCs/>
          </w:rPr>
          <w:delText xml:space="preserve"> EUR</w:delText>
        </w:r>
      </w:del>
      <w:ins w:id="1186" w:author="Autor">
        <w:r w:rsidRPr="00047CFA">
          <w:rPr>
            <w:rFonts w:asciiTheme="minorHAnsi" w:hAnsiTheme="minorHAnsi" w:cstheme="minorHAnsi"/>
            <w:sz w:val="23"/>
            <w:szCs w:val="23"/>
          </w:rPr>
          <w:t xml:space="preserve"> Eur</w:t>
        </w:r>
      </w:ins>
      <w:r w:rsidRPr="00B52CAF">
        <w:rPr>
          <w:rFonts w:asciiTheme="minorHAnsi" w:hAnsiTheme="minorHAnsi"/>
          <w:sz w:val="23"/>
        </w:rPr>
        <w:t xml:space="preserve"> bez DPH v zmysle </w:t>
      </w:r>
      <w:del w:id="1187" w:author="Autor">
        <w:r w:rsidR="003151DF" w:rsidRPr="00157121">
          <w:delText>prílohy</w:delText>
        </w:r>
      </w:del>
      <w:ins w:id="1188" w:author="Autor">
        <w:r w:rsidRPr="00047CFA">
          <w:rPr>
            <w:rFonts w:asciiTheme="minorHAnsi" w:hAnsiTheme="minorHAnsi" w:cstheme="minorHAnsi"/>
            <w:sz w:val="23"/>
            <w:szCs w:val="23"/>
          </w:rPr>
          <w:t>Prílohy</w:t>
        </w:r>
      </w:ins>
      <w:r w:rsidRPr="00B52CAF">
        <w:rPr>
          <w:rFonts w:asciiTheme="minorHAnsi" w:hAnsiTheme="minorHAnsi"/>
          <w:sz w:val="23"/>
        </w:rPr>
        <w:t xml:space="preserve"> č. 2 </w:t>
      </w:r>
      <w:ins w:id="1189" w:author="Autor">
        <w:r w:rsidRPr="00047CFA">
          <w:rPr>
            <w:rFonts w:asciiTheme="minorHAnsi" w:hAnsiTheme="minorHAnsi" w:cstheme="minorHAnsi"/>
            <w:sz w:val="23"/>
            <w:szCs w:val="23"/>
          </w:rPr>
          <w:t>a </w:t>
        </w:r>
      </w:ins>
      <w:r w:rsidRPr="00B52CAF">
        <w:rPr>
          <w:rFonts w:asciiTheme="minorHAnsi" w:hAnsiTheme="minorHAnsi"/>
          <w:sz w:val="23"/>
        </w:rPr>
        <w:t xml:space="preserve">tohto </w:t>
      </w:r>
      <w:del w:id="1190" w:author="Autor">
        <w:r w:rsidR="003151DF" w:rsidRPr="00157121">
          <w:delText>usmernenia</w:delText>
        </w:r>
      </w:del>
      <w:ins w:id="1191" w:author="Autor">
        <w:r w:rsidRPr="00047CFA">
          <w:rPr>
            <w:rFonts w:asciiTheme="minorHAnsi" w:hAnsiTheme="minorHAnsi" w:cstheme="minorHAnsi"/>
            <w:sz w:val="23"/>
            <w:szCs w:val="23"/>
          </w:rPr>
          <w:t>Usmernenia</w:t>
        </w:r>
      </w:ins>
      <w:r w:rsidRPr="00B52CAF">
        <w:rPr>
          <w:rFonts w:asciiTheme="minorHAnsi" w:hAnsiTheme="minorHAnsi"/>
          <w:sz w:val="23"/>
        </w:rPr>
        <w:t>.</w:t>
      </w:r>
    </w:p>
    <w:p w14:paraId="4FBC5D5A" w14:textId="77777777" w:rsidR="008954DC" w:rsidRPr="00157121" w:rsidRDefault="008954DC" w:rsidP="008954DC">
      <w:pPr>
        <w:pStyle w:val="Odsekzoznamu"/>
        <w:spacing w:before="120" w:after="120"/>
        <w:ind w:left="426"/>
        <w:jc w:val="both"/>
        <w:rPr>
          <w:del w:id="1192" w:author="Autor"/>
        </w:rPr>
      </w:pPr>
    </w:p>
    <w:p w14:paraId="08563591" w14:textId="77777777" w:rsidR="00F664F1" w:rsidRPr="00157121" w:rsidRDefault="00F664F1" w:rsidP="00F91A99">
      <w:pPr>
        <w:pStyle w:val="Odsekzoznamu"/>
        <w:numPr>
          <w:ilvl w:val="0"/>
          <w:numId w:val="11"/>
        </w:numPr>
        <w:spacing w:before="120" w:after="120"/>
        <w:ind w:left="426" w:hanging="426"/>
        <w:jc w:val="both"/>
        <w:rPr>
          <w:del w:id="1193" w:author="Autor"/>
        </w:rPr>
      </w:pPr>
      <w:del w:id="1194" w:author="Autor">
        <w:r w:rsidRPr="00157121">
          <w:delText>V prípade ak ide o zákazku malého rozsahu realizovanú priamym zadaním, obstarávate</w:delText>
        </w:r>
        <w:r w:rsidR="00B05B8A">
          <w:delText>ľ predkladá dokumenty v zmysle P</w:delText>
        </w:r>
        <w:r w:rsidRPr="00157121">
          <w:delText>rílohy č.</w:delText>
        </w:r>
        <w:r w:rsidR="00A029D6">
          <w:delText xml:space="preserve"> </w:delText>
        </w:r>
        <w:r w:rsidRPr="00157121">
          <w:delText xml:space="preserve">2 </w:delText>
        </w:r>
        <w:r w:rsidR="00B05B8A">
          <w:delText>tohto U</w:delText>
        </w:r>
        <w:r w:rsidR="00A029D6">
          <w:delText>smernenia</w:delText>
        </w:r>
        <w:r w:rsidRPr="00157121">
          <w:delText xml:space="preserve"> v rámci predmetnej žiadosti o platbu.</w:delText>
        </w:r>
      </w:del>
    </w:p>
    <w:p w14:paraId="6E51B66B" w14:textId="77777777" w:rsidR="008954DC" w:rsidRPr="00157121" w:rsidRDefault="008954DC" w:rsidP="008954DC">
      <w:pPr>
        <w:pStyle w:val="Odsekzoznamu"/>
        <w:spacing w:before="120" w:after="120"/>
        <w:ind w:left="426"/>
        <w:jc w:val="both"/>
        <w:rPr>
          <w:del w:id="1195" w:author="Autor"/>
        </w:rPr>
      </w:pPr>
    </w:p>
    <w:p w14:paraId="4FD0104B" w14:textId="77777777" w:rsidR="00F664F1" w:rsidRPr="00157121" w:rsidRDefault="00F664F1" w:rsidP="00F91A99">
      <w:pPr>
        <w:pStyle w:val="Odsekzoznamu"/>
        <w:numPr>
          <w:ilvl w:val="0"/>
          <w:numId w:val="11"/>
        </w:numPr>
        <w:spacing w:before="120" w:after="120"/>
        <w:ind w:left="426" w:hanging="426"/>
        <w:jc w:val="both"/>
        <w:rPr>
          <w:del w:id="1196" w:author="Autor"/>
        </w:rPr>
      </w:pPr>
      <w:del w:id="1197" w:author="Autor">
        <w:r w:rsidRPr="00157121">
          <w:delText>Pri predkladaní zákazky malého r</w:delText>
        </w:r>
        <w:r w:rsidR="00A029D6">
          <w:delText>ozsahu, ktorá nie je realizovaná</w:delText>
        </w:r>
        <w:r w:rsidRPr="00157121">
          <w:delText xml:space="preserve"> priamym zadaním, na kontrolu cez ITMS2014+ prostredníctvom modulu „</w:delText>
        </w:r>
        <w:r w:rsidRPr="00157121">
          <w:rPr>
            <w:iCs/>
          </w:rPr>
          <w:delText>Verejné obstarávanie</w:delText>
        </w:r>
        <w:r w:rsidRPr="00157121">
          <w:delText>“/cez iný informačný systém, je obstarávateľ povinný uviesť spolu s názvom predmetu zákazky aj kód žiadosti o NFP (ak sa predkladá obstarávanie po uzatvorení zmluvy s dodávateľom a nie ako súčasť žiadosti o NFP).</w:delText>
        </w:r>
      </w:del>
    </w:p>
    <w:p w14:paraId="7C0DFCF6" w14:textId="77777777" w:rsidR="008954DC" w:rsidRPr="00157121" w:rsidRDefault="008954DC" w:rsidP="008954DC">
      <w:pPr>
        <w:pStyle w:val="Odsekzoznamu"/>
        <w:spacing w:before="120" w:after="120"/>
        <w:ind w:left="426"/>
        <w:jc w:val="both"/>
        <w:rPr>
          <w:del w:id="1198" w:author="Autor"/>
        </w:rPr>
      </w:pPr>
    </w:p>
    <w:p w14:paraId="3FAE62E7" w14:textId="77777777" w:rsidR="009A1437" w:rsidRPr="00157121" w:rsidRDefault="00F664F1" w:rsidP="00F91A99">
      <w:pPr>
        <w:pStyle w:val="Odsekzoznamu"/>
        <w:numPr>
          <w:ilvl w:val="0"/>
          <w:numId w:val="11"/>
        </w:numPr>
        <w:spacing w:before="120" w:after="120"/>
        <w:ind w:left="426" w:hanging="426"/>
        <w:jc w:val="both"/>
        <w:rPr>
          <w:del w:id="1199" w:author="Autor"/>
        </w:rPr>
      </w:pPr>
      <w:del w:id="1200" w:author="Autor">
        <w:r w:rsidRPr="00157121">
          <w:delText>V rámci všetkých dokumentov preukazujúcich plnenie musí byť zrejmé, o</w:delText>
        </w:r>
        <w:r w:rsidRPr="00157121">
          <w:rPr>
            <w:color w:val="FF0000"/>
          </w:rPr>
          <w:delText> </w:delText>
        </w:r>
        <w:r w:rsidRPr="00157121">
          <w:delText xml:space="preserve">aký druh tovaru, služby a stavebnej práce ide. </w:delText>
        </w:r>
        <w:r w:rsidRPr="00157121">
          <w:rPr>
            <w:lang w:eastAsia="en-US"/>
          </w:rPr>
          <w:delText>Pri kontrole obstarávania si poskytovateľ vyhradzuje právo výdavok neuznať, pokiaľ z predloženej dokumentácie nie je zrejmé, o aký druh tovaru, služby a stavebnej práce ide, a teda nebude možné i</w:delText>
        </w:r>
        <w:r w:rsidRPr="00157121">
          <w:delText xml:space="preserve">dentifikovať, či sú oprávnené v zmysle </w:delText>
        </w:r>
        <w:r w:rsidR="0075443E">
          <w:delText>V</w:delText>
        </w:r>
        <w:r w:rsidRPr="00157121">
          <w:delText xml:space="preserve">ýzvy na predkladanie </w:delText>
        </w:r>
        <w:r w:rsidR="0075443E">
          <w:delText>Žo</w:delText>
        </w:r>
        <w:r w:rsidRPr="00157121">
          <w:delText>NFP.</w:delText>
        </w:r>
      </w:del>
    </w:p>
    <w:p w14:paraId="2015035F" w14:textId="77777777" w:rsidR="009A1437" w:rsidRPr="00157121" w:rsidRDefault="009A1437" w:rsidP="00157121">
      <w:pPr>
        <w:pStyle w:val="Odsekzoznamu"/>
        <w:spacing w:before="120" w:after="120"/>
        <w:ind w:left="426"/>
        <w:jc w:val="both"/>
        <w:rPr>
          <w:del w:id="1201" w:author="Autor"/>
        </w:rPr>
      </w:pPr>
    </w:p>
    <w:p w14:paraId="41917EA0" w14:textId="3B48C0CE" w:rsidR="00B330D2" w:rsidRPr="00047CFA" w:rsidRDefault="00B330D2" w:rsidP="00F91A99">
      <w:pPr>
        <w:pStyle w:val="Odsekzoznamu"/>
        <w:numPr>
          <w:ilvl w:val="0"/>
          <w:numId w:val="63"/>
        </w:numPr>
        <w:ind w:left="567" w:hanging="567"/>
        <w:jc w:val="both"/>
        <w:rPr>
          <w:ins w:id="1202" w:author="Autor"/>
          <w:rFonts w:asciiTheme="minorHAnsi" w:hAnsiTheme="minorHAnsi" w:cstheme="minorHAnsi"/>
          <w:sz w:val="23"/>
          <w:szCs w:val="23"/>
        </w:rPr>
      </w:pPr>
      <w:ins w:id="1203" w:author="Autor">
        <w:r w:rsidRPr="00047CFA">
          <w:rPr>
            <w:rFonts w:asciiTheme="minorHAnsi" w:hAnsiTheme="minorHAnsi" w:cstheme="minorHAnsi"/>
            <w:sz w:val="23"/>
            <w:szCs w:val="23"/>
          </w:rPr>
          <w:t>Pri zákazkách s PHZ do 50 000 Eur nie je podmienk</w:t>
        </w:r>
        <w:r w:rsidR="004F54FE" w:rsidRPr="00047CFA">
          <w:rPr>
            <w:rFonts w:asciiTheme="minorHAnsi" w:hAnsiTheme="minorHAnsi" w:cstheme="minorHAnsi"/>
            <w:sz w:val="23"/>
            <w:szCs w:val="23"/>
          </w:rPr>
          <w:t>ou</w:t>
        </w:r>
        <w:r w:rsidRPr="00047CFA">
          <w:rPr>
            <w:rFonts w:asciiTheme="minorHAnsi" w:hAnsiTheme="minorHAnsi" w:cstheme="minorHAnsi"/>
            <w:sz w:val="23"/>
            <w:szCs w:val="23"/>
          </w:rPr>
          <w:t xml:space="preserve"> predloženie minimálne troch cenových ponúk a obstarávateľ môže určiť víťazného potenciálneho dodávateľa priamym zadaním. Uveden</w:t>
        </w:r>
        <w:r w:rsidR="004F54FE" w:rsidRPr="00047CFA">
          <w:rPr>
            <w:rFonts w:asciiTheme="minorHAnsi" w:hAnsiTheme="minorHAnsi" w:cstheme="minorHAnsi"/>
            <w:sz w:val="23"/>
            <w:szCs w:val="23"/>
          </w:rPr>
          <w:t>ý</w:t>
        </w:r>
        <w:r w:rsidRPr="00047CFA">
          <w:rPr>
            <w:rFonts w:asciiTheme="minorHAnsi" w:hAnsiTheme="minorHAnsi" w:cstheme="minorHAnsi"/>
            <w:sz w:val="23"/>
            <w:szCs w:val="23"/>
          </w:rPr>
          <w:t>m nie je dotknutá povinnosť obstarávateľa dodržať základné princípy obstarávania uvedené v </w:t>
        </w:r>
        <w:r w:rsidR="00EC0DE7">
          <w:fldChar w:fldCharType="begin"/>
        </w:r>
        <w:r w:rsidR="00EC0DE7">
          <w:instrText xml:space="preserve"> HYPERLINK \l "_Základné_princípy_obstarávania" </w:instrText>
        </w:r>
        <w:r w:rsidR="00EC0DE7">
          <w:fldChar w:fldCharType="separate"/>
        </w:r>
        <w:r w:rsidRPr="00047CFA">
          <w:rPr>
            <w:rStyle w:val="Hypertextovprepojenie"/>
            <w:rFonts w:asciiTheme="minorHAnsi" w:hAnsiTheme="minorHAnsi" w:cstheme="minorHAnsi"/>
            <w:sz w:val="23"/>
            <w:szCs w:val="23"/>
          </w:rPr>
          <w:t>kap</w:t>
        </w:r>
        <w:r w:rsidR="00BB4314">
          <w:rPr>
            <w:rStyle w:val="Hypertextovprepojenie"/>
            <w:rFonts w:asciiTheme="minorHAnsi" w:hAnsiTheme="minorHAnsi" w:cstheme="minorHAnsi"/>
            <w:sz w:val="23"/>
            <w:szCs w:val="23"/>
          </w:rPr>
          <w:t>itole</w:t>
        </w:r>
        <w:r w:rsidRPr="00047CFA">
          <w:rPr>
            <w:rStyle w:val="Hypertextovprepojenie"/>
            <w:rFonts w:asciiTheme="minorHAnsi" w:hAnsiTheme="minorHAnsi" w:cstheme="minorHAnsi"/>
            <w:sz w:val="23"/>
            <w:szCs w:val="23"/>
          </w:rPr>
          <w:t xml:space="preserve"> 1.3</w:t>
        </w:r>
        <w:r w:rsidR="00EC0DE7">
          <w:rPr>
            <w:rStyle w:val="Hypertextovprepojenie"/>
            <w:rFonts w:asciiTheme="minorHAnsi" w:hAnsiTheme="minorHAnsi" w:cstheme="minorHAnsi"/>
            <w:sz w:val="23"/>
            <w:szCs w:val="23"/>
          </w:rPr>
          <w:fldChar w:fldCharType="end"/>
        </w:r>
        <w:r w:rsidRPr="00A90D26">
          <w:rPr>
            <w:rFonts w:asciiTheme="minorHAnsi" w:hAnsiTheme="minorHAnsi" w:cstheme="minorHAnsi"/>
            <w:sz w:val="23"/>
            <w:szCs w:val="23"/>
          </w:rPr>
          <w:t xml:space="preserve"> tohto Usmernenia. </w:t>
        </w:r>
      </w:ins>
    </w:p>
    <w:p w14:paraId="05B39BD7" w14:textId="75A25FC6" w:rsidR="00B330D2" w:rsidRPr="00047CFA" w:rsidRDefault="00B330D2" w:rsidP="00F91A99">
      <w:pPr>
        <w:pStyle w:val="Odsekzoznamu"/>
        <w:numPr>
          <w:ilvl w:val="0"/>
          <w:numId w:val="63"/>
        </w:numPr>
        <w:ind w:left="567" w:hanging="567"/>
        <w:jc w:val="both"/>
        <w:rPr>
          <w:ins w:id="1204" w:author="Autor"/>
          <w:rFonts w:asciiTheme="minorHAnsi" w:hAnsiTheme="minorHAnsi" w:cstheme="minorHAnsi"/>
          <w:sz w:val="23"/>
          <w:szCs w:val="23"/>
        </w:rPr>
      </w:pPr>
      <w:ins w:id="1205" w:author="Autor">
        <w:r w:rsidRPr="00047CFA">
          <w:rPr>
            <w:rFonts w:asciiTheme="minorHAnsi" w:hAnsiTheme="minorHAnsi" w:cstheme="minorHAnsi"/>
            <w:sz w:val="23"/>
            <w:szCs w:val="23"/>
          </w:rPr>
          <w:t xml:space="preserve">Hospodárnosť nárokovaných výdavkov overí poskytovateľ podľa </w:t>
        </w:r>
        <w:r w:rsidR="00EC0DE7">
          <w:fldChar w:fldCharType="begin"/>
        </w:r>
        <w:r w:rsidR="00EC0DE7">
          <w:instrText xml:space="preserve"> HYPERLINK \l "_OVEROVANIE_HOSPODÁRNOSTI_VÝDAVKOV" </w:instrText>
        </w:r>
        <w:r w:rsidR="00EC0DE7">
          <w:fldChar w:fldCharType="separate"/>
        </w:r>
        <w:r w:rsidR="00205674" w:rsidRPr="00047CFA">
          <w:rPr>
            <w:rStyle w:val="Hypertextovprepojenie"/>
            <w:rFonts w:asciiTheme="minorHAnsi" w:hAnsiTheme="minorHAnsi" w:cstheme="minorHAnsi"/>
            <w:sz w:val="23"/>
            <w:szCs w:val="23"/>
          </w:rPr>
          <w:t>čas</w:t>
        </w:r>
        <w:r w:rsidR="00BB4314">
          <w:rPr>
            <w:rStyle w:val="Hypertextovprepojenie"/>
            <w:rFonts w:asciiTheme="minorHAnsi" w:hAnsiTheme="minorHAnsi" w:cstheme="minorHAnsi"/>
            <w:sz w:val="23"/>
            <w:szCs w:val="23"/>
          </w:rPr>
          <w:t>ti</w:t>
        </w:r>
        <w:r w:rsidRPr="00047CFA">
          <w:rPr>
            <w:rStyle w:val="Hypertextovprepojenie"/>
            <w:rFonts w:asciiTheme="minorHAnsi" w:hAnsiTheme="minorHAnsi" w:cstheme="minorHAnsi"/>
            <w:sz w:val="23"/>
            <w:szCs w:val="23"/>
          </w:rPr>
          <w:t xml:space="preserve"> 7</w:t>
        </w:r>
        <w:r w:rsidR="00EC0DE7">
          <w:rPr>
            <w:rStyle w:val="Hypertextovprepojenie"/>
            <w:rFonts w:asciiTheme="minorHAnsi" w:hAnsiTheme="minorHAnsi" w:cstheme="minorHAnsi"/>
            <w:sz w:val="23"/>
            <w:szCs w:val="23"/>
          </w:rPr>
          <w:fldChar w:fldCharType="end"/>
        </w:r>
        <w:r w:rsidRPr="00A90D26">
          <w:rPr>
            <w:rFonts w:asciiTheme="minorHAnsi" w:hAnsiTheme="minorHAnsi" w:cstheme="minorHAnsi"/>
            <w:sz w:val="23"/>
            <w:szCs w:val="23"/>
          </w:rPr>
          <w:t xml:space="preserve"> tohto Usmernenia.</w:t>
        </w:r>
      </w:ins>
    </w:p>
    <w:p w14:paraId="12FC6A94" w14:textId="06247621" w:rsidR="00B330D2" w:rsidRPr="00047CFA" w:rsidRDefault="00B330D2" w:rsidP="00F91A99">
      <w:pPr>
        <w:pStyle w:val="Odsekzoznamu"/>
        <w:numPr>
          <w:ilvl w:val="0"/>
          <w:numId w:val="63"/>
        </w:numPr>
        <w:spacing w:before="240" w:after="240"/>
        <w:ind w:left="567" w:hanging="567"/>
        <w:jc w:val="both"/>
        <w:rPr>
          <w:ins w:id="1206" w:author="Autor"/>
          <w:rFonts w:asciiTheme="minorHAnsi" w:hAnsiTheme="minorHAnsi" w:cstheme="minorHAnsi"/>
          <w:sz w:val="23"/>
          <w:szCs w:val="23"/>
        </w:rPr>
      </w:pPr>
      <w:ins w:id="1207" w:author="Autor">
        <w:r w:rsidRPr="00047CFA">
          <w:rPr>
            <w:rFonts w:asciiTheme="minorHAnsi" w:hAnsiTheme="minorHAnsi" w:cstheme="minorHAnsi"/>
            <w:sz w:val="23"/>
            <w:szCs w:val="23"/>
          </w:rPr>
          <w:t>Je na rozhodnutí obstarávateľa</w:t>
        </w:r>
        <w:r w:rsidR="004F54FE" w:rsidRPr="00047CFA">
          <w:rPr>
            <w:rFonts w:asciiTheme="minorHAnsi" w:hAnsiTheme="minorHAnsi" w:cstheme="minorHAnsi"/>
            <w:sz w:val="23"/>
            <w:szCs w:val="23"/>
          </w:rPr>
          <w:t>, v závislosti od</w:t>
        </w:r>
        <w:r w:rsidRPr="00047CFA">
          <w:rPr>
            <w:rFonts w:asciiTheme="minorHAnsi" w:hAnsiTheme="minorHAnsi" w:cstheme="minorHAnsi"/>
            <w:sz w:val="23"/>
            <w:szCs w:val="23"/>
          </w:rPr>
          <w:t> predmet</w:t>
        </w:r>
        <w:r w:rsidR="004F54FE" w:rsidRPr="00047CFA">
          <w:rPr>
            <w:rFonts w:asciiTheme="minorHAnsi" w:hAnsiTheme="minorHAnsi" w:cstheme="minorHAnsi"/>
            <w:sz w:val="23"/>
            <w:szCs w:val="23"/>
          </w:rPr>
          <w:t>u</w:t>
        </w:r>
        <w:r w:rsidRPr="00047CFA">
          <w:rPr>
            <w:rFonts w:asciiTheme="minorHAnsi" w:hAnsiTheme="minorHAnsi" w:cstheme="minorHAnsi"/>
            <w:sz w:val="23"/>
            <w:szCs w:val="23"/>
          </w:rPr>
          <w:t xml:space="preserve"> zákazky</w:t>
        </w:r>
        <w:r w:rsidR="004F54FE" w:rsidRPr="00047CFA">
          <w:rPr>
            <w:rFonts w:asciiTheme="minorHAnsi" w:hAnsiTheme="minorHAnsi" w:cstheme="minorHAnsi"/>
            <w:sz w:val="23"/>
            <w:szCs w:val="23"/>
          </w:rPr>
          <w:t>,</w:t>
        </w:r>
        <w:r w:rsidRPr="00047CFA">
          <w:rPr>
            <w:rFonts w:asciiTheme="minorHAnsi" w:hAnsiTheme="minorHAnsi" w:cstheme="minorHAnsi"/>
            <w:sz w:val="23"/>
            <w:szCs w:val="23"/>
          </w:rPr>
          <w:t xml:space="preserve"> aký zmluvný vzťah si zvolí. Naplnenie výsledku obstarávania musí byť založené na písomnom zmluvnom vzťahu</w:t>
        </w:r>
        <w:r w:rsidR="004F54FE" w:rsidRPr="00047CFA">
          <w:rPr>
            <w:rFonts w:asciiTheme="minorHAnsi" w:hAnsiTheme="minorHAnsi" w:cstheme="minorHAnsi"/>
            <w:sz w:val="23"/>
            <w:szCs w:val="23"/>
          </w:rPr>
          <w:t>,</w:t>
        </w:r>
        <w:r w:rsidRPr="00047CFA">
          <w:rPr>
            <w:rFonts w:asciiTheme="minorHAnsi" w:hAnsiTheme="minorHAnsi" w:cstheme="minorHAnsi"/>
            <w:sz w:val="23"/>
            <w:szCs w:val="23"/>
          </w:rPr>
          <w:t xml:space="preserve"> napr.</w:t>
        </w:r>
        <w:r w:rsidR="00C02964" w:rsidRPr="00047CFA">
          <w:rPr>
            <w:rFonts w:asciiTheme="minorHAnsi" w:hAnsiTheme="minorHAnsi" w:cstheme="minorHAnsi"/>
            <w:sz w:val="23"/>
            <w:szCs w:val="23"/>
          </w:rPr>
          <w:t> </w:t>
        </w:r>
        <w:r w:rsidRPr="00047CFA">
          <w:rPr>
            <w:rFonts w:asciiTheme="minorHAnsi" w:hAnsiTheme="minorHAnsi" w:cstheme="minorHAnsi"/>
            <w:sz w:val="23"/>
            <w:szCs w:val="23"/>
          </w:rPr>
          <w:t>zmluvou/objednávkou alebo v závislosti od predmetu a PHZ zákazky iným dokladom preukazujúcim plnenie medzi obstarávateľom a víťazným dodávateľom (faktúra, pokladničný doklad, príjmový doklad a pod</w:t>
        </w:r>
        <w:r w:rsidRPr="00A90D26">
          <w:rPr>
            <w:rFonts w:asciiTheme="minorHAnsi" w:hAnsiTheme="minorHAnsi" w:cstheme="minorHAnsi"/>
            <w:sz w:val="23"/>
            <w:szCs w:val="23"/>
          </w:rPr>
          <w:t>.).</w:t>
        </w:r>
      </w:ins>
    </w:p>
    <w:p w14:paraId="78916B55" w14:textId="77777777" w:rsidR="00B330D2" w:rsidRPr="00B52CAF" w:rsidRDefault="00B330D2" w:rsidP="00F91A99">
      <w:pPr>
        <w:pStyle w:val="Odsekzoznamu"/>
        <w:numPr>
          <w:ilvl w:val="0"/>
          <w:numId w:val="63"/>
        </w:numPr>
        <w:spacing w:before="240" w:after="240"/>
        <w:ind w:left="567" w:hanging="567"/>
        <w:jc w:val="both"/>
        <w:rPr>
          <w:rFonts w:asciiTheme="minorHAnsi" w:hAnsiTheme="minorHAnsi"/>
          <w:sz w:val="23"/>
        </w:rPr>
      </w:pPr>
      <w:r w:rsidRPr="00B52CAF">
        <w:rPr>
          <w:rFonts w:asciiTheme="minorHAnsi" w:hAnsiTheme="minorHAnsi"/>
          <w:sz w:val="23"/>
        </w:rPr>
        <w:t xml:space="preserve">Medzi </w:t>
      </w:r>
      <w:r w:rsidRPr="00B52CAF">
        <w:rPr>
          <w:rFonts w:asciiTheme="minorHAnsi" w:hAnsiTheme="minorHAnsi"/>
          <w:sz w:val="23"/>
          <w:lang w:val="x-none"/>
        </w:rPr>
        <w:t>náležitosti</w:t>
      </w:r>
      <w:r w:rsidRPr="00B52CAF">
        <w:rPr>
          <w:rFonts w:asciiTheme="minorHAnsi" w:hAnsiTheme="minorHAnsi"/>
          <w:sz w:val="23"/>
        </w:rPr>
        <w:t xml:space="preserve"> objednávky</w:t>
      </w:r>
      <w:r w:rsidRPr="00B52CAF">
        <w:rPr>
          <w:rStyle w:val="Odkaznapoznmkupodiarou"/>
          <w:rFonts w:asciiTheme="minorHAnsi" w:hAnsiTheme="minorHAnsi"/>
          <w:sz w:val="23"/>
        </w:rPr>
        <w:footnoteReference w:id="21"/>
      </w:r>
      <w:r w:rsidRPr="00B52CAF">
        <w:rPr>
          <w:rFonts w:asciiTheme="minorHAnsi" w:hAnsiTheme="minorHAnsi"/>
          <w:sz w:val="23"/>
        </w:rPr>
        <w:t xml:space="preserve"> patrí najmä: </w:t>
      </w:r>
    </w:p>
    <w:p w14:paraId="7DCF853A" w14:textId="77777777" w:rsidR="00B330D2" w:rsidRPr="00B52CAF" w:rsidRDefault="00B330D2" w:rsidP="00F91A99">
      <w:pPr>
        <w:pStyle w:val="Odsekzoznamu"/>
        <w:numPr>
          <w:ilvl w:val="0"/>
          <w:numId w:val="64"/>
        </w:numPr>
        <w:spacing w:before="120" w:after="120"/>
        <w:jc w:val="both"/>
        <w:rPr>
          <w:rFonts w:asciiTheme="minorHAnsi" w:hAnsiTheme="minorHAnsi"/>
          <w:sz w:val="23"/>
        </w:rPr>
      </w:pPr>
      <w:r w:rsidRPr="00B52CAF">
        <w:rPr>
          <w:rFonts w:asciiTheme="minorHAnsi" w:hAnsiTheme="minorHAnsi"/>
          <w:sz w:val="23"/>
        </w:rPr>
        <w:t xml:space="preserve">dátum jej vyhotovenia; </w:t>
      </w:r>
    </w:p>
    <w:p w14:paraId="1D36EAE6" w14:textId="77777777" w:rsidR="00B330D2" w:rsidRPr="00B52CAF" w:rsidRDefault="00B330D2" w:rsidP="00F91A99">
      <w:pPr>
        <w:pStyle w:val="Odsekzoznamu"/>
        <w:numPr>
          <w:ilvl w:val="0"/>
          <w:numId w:val="64"/>
        </w:numPr>
        <w:spacing w:before="120" w:after="120"/>
        <w:jc w:val="both"/>
        <w:rPr>
          <w:rFonts w:asciiTheme="minorHAnsi" w:hAnsiTheme="minorHAnsi"/>
          <w:sz w:val="23"/>
        </w:rPr>
      </w:pPr>
      <w:r w:rsidRPr="00B52CAF">
        <w:rPr>
          <w:rFonts w:asciiTheme="minorHAnsi" w:hAnsiTheme="minorHAnsi"/>
          <w:sz w:val="23"/>
        </w:rPr>
        <w:t xml:space="preserve">identifikačné údaje obstarávateľa a dodávateľa (t. j. obchodné meno/názov, IČO, adresa sídla, príp. kontaktné miesto); </w:t>
      </w:r>
    </w:p>
    <w:p w14:paraId="5EDE3186" w14:textId="77777777" w:rsidR="00B330D2" w:rsidRPr="00B52CAF" w:rsidRDefault="00B330D2" w:rsidP="00F91A99">
      <w:pPr>
        <w:pStyle w:val="Odsekzoznamu"/>
        <w:numPr>
          <w:ilvl w:val="0"/>
          <w:numId w:val="64"/>
        </w:numPr>
        <w:spacing w:before="120" w:after="120"/>
        <w:jc w:val="both"/>
        <w:rPr>
          <w:rFonts w:asciiTheme="minorHAnsi" w:hAnsiTheme="minorHAnsi"/>
          <w:sz w:val="23"/>
        </w:rPr>
      </w:pPr>
      <w:r w:rsidRPr="00B52CAF">
        <w:rPr>
          <w:rFonts w:asciiTheme="minorHAnsi" w:hAnsiTheme="minorHAnsi"/>
          <w:sz w:val="23"/>
        </w:rPr>
        <w:t xml:space="preserve">jednoznačná špecifikácia predmetu zákazky; </w:t>
      </w:r>
    </w:p>
    <w:p w14:paraId="0D1ED5D2" w14:textId="77777777" w:rsidR="00B330D2" w:rsidRPr="00B52CAF" w:rsidRDefault="00B330D2" w:rsidP="00F91A99">
      <w:pPr>
        <w:pStyle w:val="Odsekzoznamu"/>
        <w:numPr>
          <w:ilvl w:val="0"/>
          <w:numId w:val="64"/>
        </w:numPr>
        <w:spacing w:before="120" w:after="120"/>
        <w:jc w:val="both"/>
        <w:rPr>
          <w:rFonts w:asciiTheme="minorHAnsi" w:hAnsiTheme="minorHAnsi"/>
          <w:sz w:val="23"/>
        </w:rPr>
      </w:pPr>
      <w:r w:rsidRPr="00B52CAF">
        <w:rPr>
          <w:rFonts w:asciiTheme="minorHAnsi" w:hAnsiTheme="minorHAnsi"/>
          <w:sz w:val="23"/>
        </w:rPr>
        <w:t xml:space="preserve">dohodnutá cena (bez DPH, výška DPH a cena s DPH; v prípade, že dodávateľ nie je platca DPH, uvedie sa konečná cena); </w:t>
      </w:r>
    </w:p>
    <w:p w14:paraId="72FDA198" w14:textId="77777777" w:rsidR="00B330D2" w:rsidRPr="00B52CAF" w:rsidRDefault="00B330D2" w:rsidP="00F91A99">
      <w:pPr>
        <w:pStyle w:val="Odsekzoznamu"/>
        <w:numPr>
          <w:ilvl w:val="0"/>
          <w:numId w:val="64"/>
        </w:numPr>
        <w:spacing w:before="120" w:after="120"/>
        <w:jc w:val="both"/>
        <w:rPr>
          <w:rFonts w:asciiTheme="minorHAnsi" w:hAnsiTheme="minorHAnsi"/>
          <w:sz w:val="23"/>
        </w:rPr>
      </w:pPr>
      <w:r w:rsidRPr="00B52CAF">
        <w:rPr>
          <w:rFonts w:asciiTheme="minorHAnsi" w:hAnsiTheme="minorHAnsi"/>
          <w:sz w:val="23"/>
        </w:rPr>
        <w:t>lehota a miesto plnenia;</w:t>
      </w:r>
    </w:p>
    <w:p w14:paraId="072D28ED" w14:textId="77777777" w:rsidR="00B330D2" w:rsidRPr="00B52CAF" w:rsidRDefault="00B330D2" w:rsidP="00F91A99">
      <w:pPr>
        <w:pStyle w:val="Odsekzoznamu"/>
        <w:numPr>
          <w:ilvl w:val="0"/>
          <w:numId w:val="64"/>
        </w:numPr>
        <w:spacing w:before="120" w:after="120"/>
        <w:jc w:val="both"/>
        <w:rPr>
          <w:rFonts w:asciiTheme="minorHAnsi" w:hAnsiTheme="minorHAnsi"/>
          <w:sz w:val="23"/>
        </w:rPr>
      </w:pPr>
      <w:r w:rsidRPr="00B52CAF">
        <w:rPr>
          <w:rFonts w:asciiTheme="minorHAnsi" w:hAnsiTheme="minorHAnsi"/>
          <w:sz w:val="23"/>
        </w:rPr>
        <w:t>kód projektu (ak sa uvádza);</w:t>
      </w:r>
    </w:p>
    <w:p w14:paraId="6A87C45E" w14:textId="77777777" w:rsidR="00B330D2" w:rsidRPr="00B52CAF" w:rsidRDefault="00B330D2" w:rsidP="00F91A99">
      <w:pPr>
        <w:pStyle w:val="Odsekzoznamu"/>
        <w:numPr>
          <w:ilvl w:val="0"/>
          <w:numId w:val="64"/>
        </w:numPr>
        <w:spacing w:before="120" w:after="120"/>
        <w:jc w:val="both"/>
        <w:rPr>
          <w:rFonts w:asciiTheme="minorHAnsi" w:hAnsiTheme="minorHAnsi"/>
          <w:sz w:val="23"/>
        </w:rPr>
      </w:pPr>
      <w:r w:rsidRPr="00B52CAF">
        <w:rPr>
          <w:rFonts w:asciiTheme="minorHAnsi" w:hAnsiTheme="minorHAnsi"/>
          <w:sz w:val="23"/>
        </w:rPr>
        <w:t xml:space="preserve">ďalšie náležitosti podľa požiadaviek obstarávateľa. </w:t>
      </w:r>
    </w:p>
    <w:p w14:paraId="612F29FA" w14:textId="77777777" w:rsidR="00F664F1" w:rsidRPr="00157121" w:rsidRDefault="00F664F1" w:rsidP="00F664F1">
      <w:pPr>
        <w:pStyle w:val="Odsekzoznamu"/>
        <w:spacing w:before="120" w:after="120"/>
        <w:ind w:left="851"/>
        <w:jc w:val="both"/>
        <w:rPr>
          <w:del w:id="1215" w:author="Autor"/>
        </w:rPr>
      </w:pPr>
    </w:p>
    <w:p w14:paraId="2E1FFD76" w14:textId="77777777" w:rsidR="00834D80" w:rsidRDefault="00B330D2" w:rsidP="00F91A99">
      <w:pPr>
        <w:pStyle w:val="Odsekzoznamu"/>
        <w:numPr>
          <w:ilvl w:val="0"/>
          <w:numId w:val="11"/>
        </w:numPr>
        <w:spacing w:before="120" w:after="120"/>
        <w:ind w:left="426" w:hanging="426"/>
        <w:jc w:val="both"/>
        <w:rPr>
          <w:del w:id="1216" w:author="Autor"/>
        </w:rPr>
      </w:pPr>
      <w:r w:rsidRPr="00B52CAF">
        <w:rPr>
          <w:rFonts w:asciiTheme="minorHAnsi" w:hAnsiTheme="minorHAnsi"/>
          <w:sz w:val="23"/>
        </w:rPr>
        <w:t>Na objednávke je potrebné zaznamenať potvrdenie o jej prijatí dodávateľom, resp. musí byť predložená iná relevantná dokumentácia preukazujúca prevzatie záväzku dodávateľa dodať tovar, uskutočniť stavebné práce alebo poskytnúť službu za podmienok stanovených v objednávke (napr.</w:t>
      </w:r>
      <w:del w:id="1217" w:author="Autor">
        <w:r w:rsidR="00F664F1" w:rsidRPr="00157121">
          <w:delText xml:space="preserve"> </w:delText>
        </w:r>
      </w:del>
      <w:ins w:id="1218" w:author="Autor">
        <w:r w:rsidRPr="00047CFA">
          <w:rPr>
            <w:rFonts w:asciiTheme="minorHAnsi" w:hAnsiTheme="minorHAnsi" w:cstheme="minorHAnsi"/>
            <w:sz w:val="23"/>
            <w:szCs w:val="23"/>
          </w:rPr>
          <w:t> </w:t>
        </w:r>
      </w:ins>
      <w:r w:rsidRPr="00B52CAF">
        <w:rPr>
          <w:rFonts w:asciiTheme="minorHAnsi" w:hAnsiTheme="minorHAnsi"/>
          <w:sz w:val="23"/>
        </w:rPr>
        <w:t xml:space="preserve">odpoveď dodávateľa potvrdzujúca prevzatie objednávky, preberací a odovzdávací protokol k objednávke, vystavenie faktúry k záväznej objednávke zo strany dodávateľa a pod.). </w:t>
      </w:r>
    </w:p>
    <w:p w14:paraId="1C4B553C" w14:textId="77777777" w:rsidR="00834D80" w:rsidRPr="00834D80" w:rsidRDefault="00834D80" w:rsidP="00834D80">
      <w:pPr>
        <w:pStyle w:val="Odsekzoznamu"/>
        <w:spacing w:before="120" w:after="120"/>
        <w:ind w:left="426"/>
        <w:jc w:val="both"/>
        <w:rPr>
          <w:del w:id="1219" w:author="Autor"/>
          <w:sz w:val="12"/>
        </w:rPr>
      </w:pPr>
    </w:p>
    <w:p w14:paraId="758533CB" w14:textId="1111AF93" w:rsidR="00B330D2" w:rsidRPr="00B52CAF" w:rsidRDefault="00B330D2" w:rsidP="00F91A99">
      <w:pPr>
        <w:pStyle w:val="Odsekzoznamu"/>
        <w:numPr>
          <w:ilvl w:val="0"/>
          <w:numId w:val="67"/>
        </w:numPr>
        <w:spacing w:after="160"/>
        <w:ind w:left="567" w:hanging="567"/>
        <w:jc w:val="both"/>
        <w:rPr>
          <w:rFonts w:asciiTheme="minorHAnsi" w:hAnsiTheme="minorHAnsi"/>
          <w:color w:val="0070C0"/>
          <w:sz w:val="23"/>
        </w:rPr>
      </w:pPr>
      <w:r w:rsidRPr="00B52CAF">
        <w:rPr>
          <w:rFonts w:asciiTheme="minorHAnsi" w:hAnsiTheme="minorHAnsi"/>
          <w:sz w:val="23"/>
        </w:rPr>
        <w:t>Poskytovateľ si vyhradzuje právo preveriť prijatie objednávky dodávateľom prostredníctvom kontroly obstarávania (napr. nahliadnutím do účtovníctva pri výkone finančnej kontroly na mieste).</w:t>
      </w:r>
    </w:p>
    <w:p w14:paraId="1220F74C" w14:textId="77777777" w:rsidR="00B330D2" w:rsidRPr="00B52CAF" w:rsidRDefault="00B330D2" w:rsidP="00B52CAF">
      <w:pPr>
        <w:pStyle w:val="Odsekzoznamu"/>
        <w:ind w:left="567"/>
        <w:jc w:val="both"/>
        <w:rPr>
          <w:rFonts w:asciiTheme="minorHAnsi" w:hAnsiTheme="minorHAnsi"/>
          <w:sz w:val="23"/>
        </w:rPr>
      </w:pPr>
    </w:p>
    <w:p w14:paraId="529787B0" w14:textId="6455F915" w:rsidR="00B330D2" w:rsidRPr="00047CFA" w:rsidRDefault="00B330D2" w:rsidP="00047CFA">
      <w:pPr>
        <w:pStyle w:val="Nadpis2"/>
        <w:numPr>
          <w:ilvl w:val="1"/>
          <w:numId w:val="1"/>
        </w:numPr>
        <w:ind w:left="426" w:hanging="399"/>
        <w:rPr>
          <w:ins w:id="1220" w:author="Autor"/>
          <w:rFonts w:asciiTheme="minorHAnsi" w:hAnsiTheme="minorHAnsi" w:cstheme="minorHAnsi"/>
          <w:sz w:val="23"/>
          <w:szCs w:val="23"/>
        </w:rPr>
      </w:pPr>
      <w:bookmarkStart w:id="1221" w:name="_Toc178109156"/>
      <w:bookmarkStart w:id="1222" w:name="_Toc178240827"/>
      <w:bookmarkStart w:id="1223" w:name="_Toc178109157"/>
      <w:bookmarkStart w:id="1224" w:name="_Toc178240828"/>
      <w:bookmarkStart w:id="1225" w:name="_Toc178109158"/>
      <w:bookmarkStart w:id="1226" w:name="_Toc178240829"/>
      <w:bookmarkStart w:id="1227" w:name="_Postup_obstarávateľa_pri"/>
      <w:bookmarkStart w:id="1228" w:name="_Toc178880447"/>
      <w:bookmarkEnd w:id="1221"/>
      <w:bookmarkEnd w:id="1222"/>
      <w:bookmarkEnd w:id="1223"/>
      <w:bookmarkEnd w:id="1224"/>
      <w:bookmarkEnd w:id="1225"/>
      <w:bookmarkEnd w:id="1226"/>
      <w:bookmarkEnd w:id="1227"/>
      <w:ins w:id="1229" w:author="Autor">
        <w:r w:rsidRPr="00047CFA">
          <w:rPr>
            <w:rFonts w:asciiTheme="minorHAnsi" w:hAnsiTheme="minorHAnsi" w:cstheme="minorHAnsi"/>
            <w:sz w:val="23"/>
            <w:szCs w:val="23"/>
          </w:rPr>
          <w:t>Postup obstarávateľa pri zadávaní zákazky malého rozsahu</w:t>
        </w:r>
        <w:bookmarkEnd w:id="1228"/>
      </w:ins>
    </w:p>
    <w:p w14:paraId="1A3D53EA" w14:textId="77777777" w:rsidR="00B330D2" w:rsidRPr="00B52CAF" w:rsidRDefault="00B330D2" w:rsidP="00B52CAF">
      <w:pPr>
        <w:pStyle w:val="Odsekzoznamu"/>
        <w:ind w:left="900"/>
        <w:rPr>
          <w:moveTo w:id="1230" w:author="Autor"/>
          <w:rFonts w:asciiTheme="minorHAnsi" w:eastAsiaTheme="majorEastAsia" w:hAnsiTheme="minorHAnsi"/>
          <w:sz w:val="23"/>
        </w:rPr>
      </w:pPr>
      <w:moveToRangeStart w:id="1231" w:author="Autor" w:name="move178936150"/>
    </w:p>
    <w:p w14:paraId="6E894688" w14:textId="77777777" w:rsidR="001D6F31" w:rsidRPr="003A7224" w:rsidRDefault="00B330D2" w:rsidP="003A7224">
      <w:pPr>
        <w:ind w:firstLine="425"/>
        <w:jc w:val="center"/>
        <w:rPr>
          <w:del w:id="1232" w:author="Autor"/>
          <w:color w:val="1F4E79" w:themeColor="accent1" w:themeShade="80"/>
          <w:sz w:val="28"/>
        </w:rPr>
      </w:pPr>
      <w:moveTo w:id="1233" w:author="Autor">
        <w:r w:rsidRPr="00B52CAF">
          <w:rPr>
            <w:rFonts w:asciiTheme="minorHAnsi" w:eastAsiaTheme="majorEastAsia" w:hAnsiTheme="minorHAnsi"/>
            <w:sz w:val="23"/>
          </w:rPr>
          <w:t xml:space="preserve">Obstarávateľ </w:t>
        </w:r>
      </w:moveTo>
      <w:moveToRangeEnd w:id="1231"/>
      <w:del w:id="1234" w:author="Autor">
        <w:r w:rsidR="003958CA" w:rsidRPr="003A7224">
          <w:rPr>
            <w:color w:val="1F4E79" w:themeColor="accent1" w:themeShade="80"/>
            <w:sz w:val="28"/>
          </w:rPr>
          <w:delText>KAPITOLA IV</w:delText>
        </w:r>
      </w:del>
    </w:p>
    <w:p w14:paraId="3DC8FDD7" w14:textId="2363CF16" w:rsidR="00B330D2" w:rsidRPr="00047CFA" w:rsidRDefault="00B330D2" w:rsidP="00F91A99">
      <w:pPr>
        <w:pStyle w:val="Odsekzoznamu"/>
        <w:numPr>
          <w:ilvl w:val="3"/>
          <w:numId w:val="65"/>
        </w:numPr>
        <w:ind w:left="567" w:hanging="567"/>
        <w:jc w:val="both"/>
        <w:rPr>
          <w:ins w:id="1235" w:author="Autor"/>
          <w:rFonts w:asciiTheme="minorHAnsi" w:hAnsiTheme="minorHAnsi" w:cstheme="minorHAnsi"/>
          <w:sz w:val="23"/>
          <w:szCs w:val="23"/>
        </w:rPr>
      </w:pPr>
      <w:ins w:id="1236" w:author="Autor">
        <w:r w:rsidRPr="00047CFA">
          <w:rPr>
            <w:rFonts w:asciiTheme="minorHAnsi" w:eastAsiaTheme="majorEastAsia" w:hAnsiTheme="minorHAnsi" w:cstheme="minorHAnsi"/>
            <w:sz w:val="23"/>
            <w:szCs w:val="23"/>
          </w:rPr>
          <w:t xml:space="preserve">určí predpokladanú hodnotu zákazky spôsobom v zmysle </w:t>
        </w:r>
        <w:r w:rsidR="00EC0DE7">
          <w:fldChar w:fldCharType="begin"/>
        </w:r>
        <w:r w:rsidR="00EC0DE7">
          <w:instrText xml:space="preserve"> HYPERLINK \l "_Metódy_určenia_PHZ" </w:instrText>
        </w:r>
        <w:r w:rsidR="00EC0DE7">
          <w:fldChar w:fldCharType="separate"/>
        </w:r>
        <w:r w:rsidRPr="00047CFA">
          <w:rPr>
            <w:rStyle w:val="Hypertextovprepojenie"/>
            <w:rFonts w:asciiTheme="minorHAnsi" w:eastAsiaTheme="majorEastAsia" w:hAnsiTheme="minorHAnsi" w:cstheme="minorHAnsi"/>
            <w:sz w:val="23"/>
            <w:szCs w:val="23"/>
          </w:rPr>
          <w:t>kap</w:t>
        </w:r>
        <w:r w:rsidR="00BB4314">
          <w:rPr>
            <w:rStyle w:val="Hypertextovprepojenie"/>
            <w:rFonts w:asciiTheme="minorHAnsi" w:eastAsiaTheme="majorEastAsia" w:hAnsiTheme="minorHAnsi" w:cstheme="minorHAnsi"/>
            <w:sz w:val="23"/>
            <w:szCs w:val="23"/>
          </w:rPr>
          <w:t>itoly</w:t>
        </w:r>
        <w:r w:rsidRPr="00047CFA">
          <w:rPr>
            <w:rStyle w:val="Hypertextovprepojenie"/>
            <w:rFonts w:asciiTheme="minorHAnsi" w:eastAsiaTheme="majorEastAsia" w:hAnsiTheme="minorHAnsi" w:cstheme="minorHAnsi"/>
            <w:sz w:val="23"/>
            <w:szCs w:val="23"/>
          </w:rPr>
          <w:t xml:space="preserve"> 2.1</w:t>
        </w:r>
        <w:r w:rsidR="00EC0DE7">
          <w:rPr>
            <w:rStyle w:val="Hypertextovprepojenie"/>
            <w:rFonts w:asciiTheme="minorHAnsi" w:eastAsiaTheme="majorEastAsia" w:hAnsiTheme="minorHAnsi" w:cstheme="minorHAnsi"/>
            <w:sz w:val="23"/>
            <w:szCs w:val="23"/>
          </w:rPr>
          <w:fldChar w:fldCharType="end"/>
        </w:r>
        <w:r w:rsidR="00162102" w:rsidRPr="00A90D26">
          <w:rPr>
            <w:rFonts w:asciiTheme="minorHAnsi" w:eastAsiaTheme="majorEastAsia" w:hAnsiTheme="minorHAnsi" w:cstheme="minorHAnsi"/>
            <w:sz w:val="23"/>
            <w:szCs w:val="23"/>
          </w:rPr>
          <w:t xml:space="preserve"> a postupom podľa </w:t>
        </w:r>
        <w:r w:rsidR="00EC0DE7">
          <w:fldChar w:fldCharType="begin"/>
        </w:r>
        <w:r w:rsidR="00EC0DE7">
          <w:instrText xml:space="preserve"> HYPERLINK \l "_2.2_Postup_obstarávateľa" </w:instrText>
        </w:r>
        <w:r w:rsidR="00EC0DE7">
          <w:fldChar w:fldCharType="separate"/>
        </w:r>
        <w:r w:rsidR="00162102" w:rsidRPr="00047CFA">
          <w:rPr>
            <w:rStyle w:val="Hypertextovprepojenie"/>
            <w:rFonts w:asciiTheme="minorHAnsi" w:eastAsiaTheme="majorEastAsia" w:hAnsiTheme="minorHAnsi" w:cstheme="minorHAnsi"/>
            <w:sz w:val="23"/>
            <w:szCs w:val="23"/>
          </w:rPr>
          <w:t>kap</w:t>
        </w:r>
        <w:r w:rsidR="00BB4314">
          <w:rPr>
            <w:rStyle w:val="Hypertextovprepojenie"/>
            <w:rFonts w:asciiTheme="minorHAnsi" w:eastAsiaTheme="majorEastAsia" w:hAnsiTheme="minorHAnsi" w:cstheme="minorHAnsi"/>
            <w:sz w:val="23"/>
            <w:szCs w:val="23"/>
          </w:rPr>
          <w:t>itoly</w:t>
        </w:r>
        <w:r w:rsidR="00162102" w:rsidRPr="00047CFA">
          <w:rPr>
            <w:rStyle w:val="Hypertextovprepojenie"/>
            <w:rFonts w:asciiTheme="minorHAnsi" w:eastAsiaTheme="majorEastAsia" w:hAnsiTheme="minorHAnsi" w:cstheme="minorHAnsi"/>
            <w:sz w:val="23"/>
            <w:szCs w:val="23"/>
          </w:rPr>
          <w:t xml:space="preserve"> 2.2.</w:t>
        </w:r>
        <w:r w:rsidR="00EC0DE7">
          <w:rPr>
            <w:rStyle w:val="Hypertextovprepojenie"/>
            <w:rFonts w:asciiTheme="minorHAnsi" w:eastAsiaTheme="majorEastAsia" w:hAnsiTheme="minorHAnsi" w:cstheme="minorHAnsi"/>
            <w:sz w:val="23"/>
            <w:szCs w:val="23"/>
          </w:rPr>
          <w:fldChar w:fldCharType="end"/>
        </w:r>
        <w:r w:rsidR="00162102" w:rsidRPr="00A90D26">
          <w:rPr>
            <w:rFonts w:asciiTheme="minorHAnsi" w:eastAsiaTheme="majorEastAsia" w:hAnsiTheme="minorHAnsi" w:cstheme="minorHAnsi"/>
            <w:sz w:val="23"/>
            <w:szCs w:val="23"/>
          </w:rPr>
          <w:t xml:space="preserve"> </w:t>
        </w:r>
        <w:r w:rsidRPr="00047CFA">
          <w:rPr>
            <w:rFonts w:asciiTheme="minorHAnsi" w:hAnsiTheme="minorHAnsi" w:cstheme="minorHAnsi"/>
            <w:sz w:val="23"/>
            <w:szCs w:val="23"/>
          </w:rPr>
          <w:t>PHZ sa určí ako aritmetický priemer zistených cien.</w:t>
        </w:r>
        <w:r w:rsidRPr="00A90D26">
          <w:rPr>
            <w:rFonts w:asciiTheme="minorHAnsi" w:hAnsiTheme="minorHAnsi" w:cstheme="minorHAnsi"/>
            <w:sz w:val="23"/>
            <w:szCs w:val="23"/>
          </w:rPr>
          <w:t xml:space="preserve"> </w:t>
        </w:r>
      </w:ins>
    </w:p>
    <w:p w14:paraId="124F76B4" w14:textId="223E34CC" w:rsidR="00B330D2" w:rsidRPr="00047CFA" w:rsidRDefault="00B330D2" w:rsidP="00F91A99">
      <w:pPr>
        <w:pStyle w:val="Odsekzoznamu"/>
        <w:numPr>
          <w:ilvl w:val="3"/>
          <w:numId w:val="65"/>
        </w:numPr>
        <w:ind w:left="567" w:hanging="567"/>
        <w:jc w:val="both"/>
        <w:rPr>
          <w:ins w:id="1237" w:author="Autor"/>
          <w:rFonts w:asciiTheme="minorHAnsi" w:hAnsiTheme="minorHAnsi" w:cstheme="minorHAnsi"/>
          <w:sz w:val="23"/>
          <w:szCs w:val="23"/>
        </w:rPr>
      </w:pPr>
      <w:ins w:id="1238" w:author="Autor">
        <w:r w:rsidRPr="00047CFA">
          <w:rPr>
            <w:rFonts w:asciiTheme="minorHAnsi" w:hAnsiTheme="minorHAnsi" w:cstheme="minorHAnsi"/>
            <w:sz w:val="23"/>
            <w:szCs w:val="23"/>
          </w:rPr>
          <w:lastRenderedPageBreak/>
          <w:t xml:space="preserve">Obstarávateľ následne </w:t>
        </w:r>
        <w:r w:rsidR="00162102" w:rsidRPr="00047CFA">
          <w:rPr>
            <w:rFonts w:asciiTheme="minorHAnsi" w:hAnsiTheme="minorHAnsi" w:cstheme="minorHAnsi"/>
            <w:sz w:val="23"/>
            <w:szCs w:val="23"/>
          </w:rPr>
          <w:t xml:space="preserve">môže určiť </w:t>
        </w:r>
        <w:r w:rsidRPr="00047CFA">
          <w:rPr>
            <w:rFonts w:asciiTheme="minorHAnsi" w:hAnsiTheme="minorHAnsi" w:cstheme="minorHAnsi"/>
            <w:sz w:val="23"/>
            <w:szCs w:val="23"/>
          </w:rPr>
          <w:t>víťazného potenciálneho dodávateľa</w:t>
        </w:r>
        <w:r w:rsidR="00162102" w:rsidRPr="00047CFA">
          <w:rPr>
            <w:rFonts w:asciiTheme="minorHAnsi" w:hAnsiTheme="minorHAnsi" w:cstheme="minorHAnsi"/>
            <w:sz w:val="23"/>
            <w:szCs w:val="23"/>
          </w:rPr>
          <w:t xml:space="preserve"> </w:t>
        </w:r>
        <w:r w:rsidRPr="00047CFA">
          <w:rPr>
            <w:rFonts w:asciiTheme="minorHAnsi" w:hAnsiTheme="minorHAnsi" w:cstheme="minorHAnsi"/>
            <w:sz w:val="23"/>
            <w:szCs w:val="23"/>
          </w:rPr>
          <w:t>priamym zadaním</w:t>
        </w:r>
        <w:r w:rsidR="007E611E" w:rsidRPr="00047CFA">
          <w:rPr>
            <w:rFonts w:asciiTheme="minorHAnsi" w:hAnsiTheme="minorHAnsi" w:cstheme="minorHAnsi"/>
            <w:sz w:val="23"/>
            <w:szCs w:val="23"/>
          </w:rPr>
          <w:t xml:space="preserve"> (pokiaľ disponuje relevantnou cenovou ponukou potenciálneho dodávateľa)</w:t>
        </w:r>
        <w:r w:rsidRPr="00047CFA">
          <w:rPr>
            <w:rFonts w:asciiTheme="minorHAnsi" w:hAnsiTheme="minorHAnsi" w:cstheme="minorHAnsi"/>
            <w:sz w:val="23"/>
            <w:szCs w:val="23"/>
          </w:rPr>
          <w:t xml:space="preserve">, alebo </w:t>
        </w:r>
        <w:r w:rsidR="007E611E" w:rsidRPr="00047CFA">
          <w:rPr>
            <w:rFonts w:asciiTheme="minorHAnsi" w:hAnsiTheme="minorHAnsi" w:cstheme="minorHAnsi"/>
            <w:sz w:val="23"/>
            <w:szCs w:val="23"/>
          </w:rPr>
          <w:t>určiť víťazného potenciálneho dodávateľa z pri</w:t>
        </w:r>
        <w:r w:rsidRPr="00047CFA">
          <w:rPr>
            <w:rFonts w:asciiTheme="minorHAnsi" w:hAnsiTheme="minorHAnsi" w:cstheme="minorHAnsi"/>
            <w:sz w:val="23"/>
            <w:szCs w:val="23"/>
          </w:rPr>
          <w:t>eskum</w:t>
        </w:r>
        <w:r w:rsidR="002644E7" w:rsidRPr="00047CFA">
          <w:rPr>
            <w:rFonts w:asciiTheme="minorHAnsi" w:hAnsiTheme="minorHAnsi" w:cstheme="minorHAnsi"/>
            <w:sz w:val="23"/>
            <w:szCs w:val="23"/>
          </w:rPr>
          <w:t>u</w:t>
        </w:r>
        <w:r w:rsidRPr="00047CFA">
          <w:rPr>
            <w:rFonts w:asciiTheme="minorHAnsi" w:hAnsiTheme="minorHAnsi" w:cstheme="minorHAnsi"/>
            <w:sz w:val="23"/>
            <w:szCs w:val="23"/>
          </w:rPr>
          <w:t xml:space="preserve"> trhu </w:t>
        </w:r>
        <w:r w:rsidR="007E611E" w:rsidRPr="00047CFA">
          <w:rPr>
            <w:rFonts w:asciiTheme="minorHAnsi" w:hAnsiTheme="minorHAnsi" w:cstheme="minorHAnsi"/>
            <w:sz w:val="23"/>
            <w:szCs w:val="23"/>
          </w:rPr>
          <w:t>na určenie PHZ.</w:t>
        </w:r>
      </w:ins>
    </w:p>
    <w:p w14:paraId="0D899057" w14:textId="1F1817FD" w:rsidR="00B330D2" w:rsidRPr="00A90D26" w:rsidRDefault="007E611E" w:rsidP="00F91A99">
      <w:pPr>
        <w:pStyle w:val="Odsekzoznamu"/>
        <w:numPr>
          <w:ilvl w:val="3"/>
          <w:numId w:val="65"/>
        </w:numPr>
        <w:ind w:left="567" w:hanging="567"/>
        <w:jc w:val="both"/>
        <w:rPr>
          <w:ins w:id="1239" w:author="Autor"/>
          <w:rFonts w:asciiTheme="minorHAnsi" w:hAnsiTheme="minorHAnsi" w:cstheme="minorHAnsi"/>
          <w:sz w:val="23"/>
          <w:szCs w:val="23"/>
        </w:rPr>
      </w:pPr>
      <w:ins w:id="1240" w:author="Autor">
        <w:r w:rsidRPr="00047CFA">
          <w:rPr>
            <w:rFonts w:asciiTheme="minorHAnsi" w:hAnsiTheme="minorHAnsi" w:cstheme="minorHAnsi"/>
            <w:sz w:val="23"/>
            <w:szCs w:val="23"/>
          </w:rPr>
          <w:t>C</w:t>
        </w:r>
        <w:r w:rsidR="00B330D2" w:rsidRPr="00047CFA">
          <w:rPr>
            <w:rFonts w:asciiTheme="minorHAnsi" w:hAnsiTheme="minorHAnsi" w:cstheme="minorHAnsi"/>
            <w:sz w:val="23"/>
            <w:szCs w:val="23"/>
          </w:rPr>
          <w:t xml:space="preserve">enová ponuka víťazného potenciálneho dodávateľa, v prospech ktorého bude zákazka zadaná, </w:t>
        </w:r>
        <w:r w:rsidR="00BA21D5">
          <w:rPr>
            <w:rFonts w:asciiTheme="minorHAnsi" w:hAnsiTheme="minorHAnsi" w:cstheme="minorHAnsi"/>
            <w:sz w:val="23"/>
            <w:szCs w:val="23"/>
          </w:rPr>
          <w:t>mu</w:t>
        </w:r>
        <w:r w:rsidR="002644E7" w:rsidRPr="00047CFA">
          <w:rPr>
            <w:rFonts w:asciiTheme="minorHAnsi" w:hAnsiTheme="minorHAnsi" w:cstheme="minorHAnsi"/>
            <w:sz w:val="23"/>
            <w:szCs w:val="23"/>
          </w:rPr>
          <w:t>s</w:t>
        </w:r>
        <w:r w:rsidR="00BA21D5">
          <w:rPr>
            <w:rFonts w:asciiTheme="minorHAnsi" w:hAnsiTheme="minorHAnsi" w:cstheme="minorHAnsi"/>
            <w:sz w:val="23"/>
            <w:szCs w:val="23"/>
          </w:rPr>
          <w:t>í</w:t>
        </w:r>
        <w:r w:rsidR="00B330D2" w:rsidRPr="00047CFA">
          <w:rPr>
            <w:rFonts w:asciiTheme="minorHAnsi" w:hAnsiTheme="minorHAnsi" w:cstheme="minorHAnsi"/>
            <w:sz w:val="23"/>
            <w:szCs w:val="23"/>
          </w:rPr>
          <w:t xml:space="preserve"> byť </w:t>
        </w:r>
        <w:r w:rsidR="00BA21D5">
          <w:rPr>
            <w:rFonts w:asciiTheme="minorHAnsi" w:hAnsiTheme="minorHAnsi" w:cstheme="minorHAnsi"/>
            <w:sz w:val="23"/>
            <w:szCs w:val="23"/>
          </w:rPr>
          <w:t>niž</w:t>
        </w:r>
        <w:r w:rsidR="00B330D2" w:rsidRPr="00047CFA">
          <w:rPr>
            <w:rFonts w:asciiTheme="minorHAnsi" w:hAnsiTheme="minorHAnsi" w:cstheme="minorHAnsi"/>
            <w:sz w:val="23"/>
            <w:szCs w:val="23"/>
          </w:rPr>
          <w:t xml:space="preserve">šia ako </w:t>
        </w:r>
        <w:r w:rsidR="007C7FF2" w:rsidRPr="00047CFA">
          <w:rPr>
            <w:rFonts w:asciiTheme="minorHAnsi" w:hAnsiTheme="minorHAnsi" w:cstheme="minorHAnsi"/>
            <w:sz w:val="23"/>
            <w:szCs w:val="23"/>
          </w:rPr>
          <w:t>50 000 Eur bez DPH</w:t>
        </w:r>
        <w:r w:rsidRPr="00A90D26">
          <w:rPr>
            <w:rStyle w:val="Odkaznapoznmkupodiarou"/>
            <w:rFonts w:asciiTheme="minorHAnsi" w:hAnsiTheme="minorHAnsi" w:cstheme="minorHAnsi"/>
            <w:sz w:val="23"/>
            <w:szCs w:val="23"/>
          </w:rPr>
          <w:footnoteReference w:id="22"/>
        </w:r>
        <w:r w:rsidR="00B330D2" w:rsidRPr="00A90D26">
          <w:rPr>
            <w:rFonts w:asciiTheme="minorHAnsi" w:hAnsiTheme="minorHAnsi" w:cstheme="minorHAnsi"/>
            <w:sz w:val="23"/>
            <w:szCs w:val="23"/>
          </w:rPr>
          <w:t xml:space="preserve">. </w:t>
        </w:r>
      </w:ins>
    </w:p>
    <w:p w14:paraId="71730EE0" w14:textId="481633BE" w:rsidR="00B330D2" w:rsidRPr="00047CFA" w:rsidRDefault="00B330D2" w:rsidP="00F91A99">
      <w:pPr>
        <w:pStyle w:val="Odsekzoznamu"/>
        <w:numPr>
          <w:ilvl w:val="3"/>
          <w:numId w:val="65"/>
        </w:numPr>
        <w:ind w:left="567" w:hanging="567"/>
        <w:jc w:val="both"/>
        <w:rPr>
          <w:ins w:id="1242" w:author="Autor"/>
          <w:rFonts w:asciiTheme="minorHAnsi" w:hAnsiTheme="minorHAnsi" w:cstheme="minorHAnsi"/>
          <w:sz w:val="23"/>
          <w:szCs w:val="23"/>
        </w:rPr>
      </w:pPr>
      <w:ins w:id="1243" w:author="Autor">
        <w:r w:rsidRPr="00047CFA">
          <w:rPr>
            <w:rFonts w:asciiTheme="minorHAnsi" w:hAnsiTheme="minorHAnsi" w:cstheme="minorHAnsi"/>
            <w:sz w:val="23"/>
            <w:szCs w:val="23"/>
          </w:rPr>
          <w:t xml:space="preserve">Obstarávateľ môže určiť ako úspešnú cenovú ponuku </w:t>
        </w:r>
        <w:r w:rsidR="007E611E" w:rsidRPr="00047CFA">
          <w:rPr>
            <w:rFonts w:asciiTheme="minorHAnsi" w:hAnsiTheme="minorHAnsi" w:cstheme="minorHAnsi"/>
            <w:sz w:val="23"/>
            <w:szCs w:val="23"/>
          </w:rPr>
          <w:t xml:space="preserve">ktorúkoľvek cenovú ponuku </w:t>
        </w:r>
        <w:r w:rsidRPr="00047CFA">
          <w:rPr>
            <w:rFonts w:asciiTheme="minorHAnsi" w:hAnsiTheme="minorHAnsi" w:cstheme="minorHAnsi"/>
            <w:sz w:val="23"/>
            <w:szCs w:val="23"/>
          </w:rPr>
          <w:t>z prieskumu trhu na</w:t>
        </w:r>
        <w:r w:rsidR="0078552E" w:rsidRPr="00047CFA">
          <w:rPr>
            <w:rFonts w:asciiTheme="minorHAnsi" w:hAnsiTheme="minorHAnsi" w:cstheme="minorHAnsi"/>
            <w:sz w:val="23"/>
            <w:szCs w:val="23"/>
          </w:rPr>
          <w:t> </w:t>
        </w:r>
        <w:r w:rsidRPr="00047CFA">
          <w:rPr>
            <w:rFonts w:asciiTheme="minorHAnsi" w:hAnsiTheme="minorHAnsi" w:cstheme="minorHAnsi"/>
            <w:sz w:val="23"/>
            <w:szCs w:val="23"/>
          </w:rPr>
          <w:t xml:space="preserve">určenie predpokladanej hodnoty zákazky, </w:t>
        </w:r>
        <w:r w:rsidR="007E611E" w:rsidRPr="00047CFA">
          <w:rPr>
            <w:rFonts w:asciiTheme="minorHAnsi" w:hAnsiTheme="minorHAnsi" w:cstheme="minorHAnsi"/>
            <w:sz w:val="23"/>
            <w:szCs w:val="23"/>
          </w:rPr>
          <w:t>kt</w:t>
        </w:r>
        <w:r w:rsidRPr="00047CFA">
          <w:rPr>
            <w:rFonts w:asciiTheme="minorHAnsi" w:hAnsiTheme="minorHAnsi" w:cstheme="minorHAnsi"/>
            <w:sz w:val="23"/>
            <w:szCs w:val="23"/>
          </w:rPr>
          <w:t xml:space="preserve">orá je nižšia ako </w:t>
        </w:r>
        <w:r w:rsidR="007E611E" w:rsidRPr="00047CFA">
          <w:rPr>
            <w:rFonts w:asciiTheme="minorHAnsi" w:hAnsiTheme="minorHAnsi" w:cstheme="minorHAnsi"/>
            <w:sz w:val="23"/>
            <w:szCs w:val="23"/>
          </w:rPr>
          <w:t>50 000 Eur bez DPH.</w:t>
        </w:r>
        <w:r w:rsidRPr="00047CFA">
          <w:rPr>
            <w:rFonts w:asciiTheme="minorHAnsi" w:hAnsiTheme="minorHAnsi" w:cstheme="minorHAnsi"/>
            <w:sz w:val="23"/>
            <w:szCs w:val="23"/>
          </w:rPr>
          <w:t xml:space="preserve"> </w:t>
        </w:r>
      </w:ins>
    </w:p>
    <w:p w14:paraId="5C1740E3" w14:textId="184E1B64" w:rsidR="00B330D2" w:rsidRPr="00047CFA" w:rsidRDefault="00B330D2" w:rsidP="00F91A99">
      <w:pPr>
        <w:pStyle w:val="Odsekzoznamu"/>
        <w:numPr>
          <w:ilvl w:val="3"/>
          <w:numId w:val="65"/>
        </w:numPr>
        <w:ind w:left="567" w:hanging="567"/>
        <w:jc w:val="both"/>
        <w:rPr>
          <w:ins w:id="1244" w:author="Autor"/>
          <w:rFonts w:asciiTheme="minorHAnsi" w:hAnsiTheme="minorHAnsi" w:cstheme="minorHAnsi"/>
          <w:sz w:val="23"/>
          <w:szCs w:val="23"/>
        </w:rPr>
      </w:pPr>
      <w:ins w:id="1245" w:author="Autor">
        <w:r w:rsidRPr="00047CFA">
          <w:rPr>
            <w:rFonts w:asciiTheme="minorHAnsi" w:hAnsiTheme="minorHAnsi" w:cstheme="minorHAnsi"/>
            <w:sz w:val="23"/>
            <w:szCs w:val="23"/>
            <w:lang w:val="x-none" w:eastAsia="x-none"/>
          </w:rPr>
          <w:t>Hospodársky subjekt, ktorý sa stal víťazným potenciálnym dodávateľom musí byť oprávnený dodávať tovar, poskytovať služby, alebo realizovať stavebné práce, ktoré tvoria predmet zákazky</w:t>
        </w:r>
        <w:r w:rsidRPr="00047CFA">
          <w:rPr>
            <w:rFonts w:asciiTheme="minorHAnsi" w:hAnsiTheme="minorHAnsi" w:cstheme="minorHAnsi"/>
            <w:sz w:val="23"/>
            <w:szCs w:val="23"/>
            <w:lang w:eastAsia="x-none"/>
          </w:rPr>
          <w:t xml:space="preserve">. Potenciálny dodávateľ uvedené skutočnosti nepreukazuje, overuje si ich obstarávateľ vo verejne prístupných registroch </w:t>
        </w:r>
        <w:r w:rsidRPr="00047CFA">
          <w:rPr>
            <w:rFonts w:asciiTheme="minorHAnsi" w:hAnsiTheme="minorHAnsi" w:cstheme="minorHAnsi"/>
            <w:sz w:val="23"/>
            <w:szCs w:val="23"/>
            <w:lang w:val="x-none"/>
          </w:rPr>
          <w:t>(</w:t>
        </w:r>
        <w:r w:rsidRPr="00047CFA">
          <w:rPr>
            <w:rFonts w:asciiTheme="minorHAnsi" w:hAnsiTheme="minorHAnsi" w:cstheme="minorHAnsi"/>
            <w:sz w:val="23"/>
            <w:szCs w:val="23"/>
          </w:rPr>
          <w:t xml:space="preserve">obstarávateľ pre účel overenia oprávnenosti dodávať predmet zákazky uchováva podpornú dokumentáciu napr. </w:t>
        </w:r>
        <w:proofErr w:type="spellStart"/>
        <w:r w:rsidRPr="00047CFA">
          <w:rPr>
            <w:rFonts w:asciiTheme="minorHAnsi" w:hAnsiTheme="minorHAnsi" w:cstheme="minorHAnsi"/>
            <w:sz w:val="23"/>
            <w:szCs w:val="23"/>
          </w:rPr>
          <w:t>printscreen</w:t>
        </w:r>
        <w:proofErr w:type="spellEnd"/>
        <w:r w:rsidRPr="00047CFA">
          <w:rPr>
            <w:rFonts w:asciiTheme="minorHAnsi" w:hAnsiTheme="minorHAnsi" w:cstheme="minorHAnsi"/>
            <w:sz w:val="23"/>
            <w:szCs w:val="23"/>
          </w:rPr>
          <w:t xml:space="preserve"> z webového sídla obchodného registra </w:t>
        </w:r>
        <w:r w:rsidR="00EC0DE7">
          <w:fldChar w:fldCharType="begin"/>
        </w:r>
        <w:r w:rsidR="00EC0DE7">
          <w:instrText xml:space="preserve"> HYPERLINK "https://www.orsr.sk/" </w:instrText>
        </w:r>
        <w:r w:rsidR="00EC0DE7">
          <w:fldChar w:fldCharType="separate"/>
        </w:r>
        <w:r w:rsidRPr="00047CFA">
          <w:rPr>
            <w:rStyle w:val="Hypertextovprepojenie"/>
            <w:rFonts w:asciiTheme="minorHAnsi" w:eastAsiaTheme="majorEastAsia" w:hAnsiTheme="minorHAnsi" w:cstheme="minorHAnsi"/>
            <w:sz w:val="23"/>
            <w:szCs w:val="23"/>
          </w:rPr>
          <w:t>orsr.sk</w:t>
        </w:r>
        <w:r w:rsidR="00EC0DE7">
          <w:rPr>
            <w:rStyle w:val="Hypertextovprepojenie"/>
            <w:rFonts w:asciiTheme="minorHAnsi" w:eastAsiaTheme="majorEastAsia" w:hAnsiTheme="minorHAnsi" w:cstheme="minorHAnsi"/>
            <w:sz w:val="23"/>
            <w:szCs w:val="23"/>
          </w:rPr>
          <w:fldChar w:fldCharType="end"/>
        </w:r>
        <w:r w:rsidRPr="00A90D26">
          <w:rPr>
            <w:rFonts w:asciiTheme="minorHAnsi" w:hAnsiTheme="minorHAnsi" w:cstheme="minorHAnsi"/>
            <w:sz w:val="23"/>
            <w:szCs w:val="23"/>
          </w:rPr>
          <w:t xml:space="preserve"> alebo živnostenského registra </w:t>
        </w:r>
        <w:r w:rsidR="00EC0DE7">
          <w:fldChar w:fldCharType="begin"/>
        </w:r>
        <w:r w:rsidR="00EC0DE7">
          <w:instrText xml:space="preserve"> HYPERLINK "http://www.zrsr.sk" </w:instrText>
        </w:r>
        <w:r w:rsidR="00EC0DE7">
          <w:fldChar w:fldCharType="separate"/>
        </w:r>
        <w:r w:rsidRPr="00047CFA">
          <w:rPr>
            <w:rStyle w:val="Hypertextovprepojenie"/>
            <w:rFonts w:asciiTheme="minorHAnsi" w:eastAsiaTheme="majorEastAsia" w:hAnsiTheme="minorHAnsi" w:cstheme="minorHAnsi"/>
            <w:sz w:val="23"/>
            <w:szCs w:val="23"/>
          </w:rPr>
          <w:t>www.zrsr.sk</w:t>
        </w:r>
        <w:r w:rsidR="00EC0DE7">
          <w:rPr>
            <w:rStyle w:val="Hypertextovprepojenie"/>
            <w:rFonts w:asciiTheme="minorHAnsi" w:eastAsiaTheme="majorEastAsia" w:hAnsiTheme="minorHAnsi" w:cstheme="minorHAnsi"/>
            <w:sz w:val="23"/>
            <w:szCs w:val="23"/>
          </w:rPr>
          <w:fldChar w:fldCharType="end"/>
        </w:r>
        <w:r w:rsidRPr="00A90D26">
          <w:rPr>
            <w:rFonts w:asciiTheme="minorHAnsi" w:hAnsiTheme="minorHAnsi" w:cstheme="minorHAnsi"/>
            <w:sz w:val="23"/>
            <w:szCs w:val="23"/>
          </w:rPr>
          <w:t>)</w:t>
        </w:r>
        <w:r w:rsidRPr="00047CFA">
          <w:rPr>
            <w:rFonts w:asciiTheme="minorHAnsi" w:hAnsiTheme="minorHAnsi" w:cstheme="minorHAnsi"/>
            <w:sz w:val="23"/>
            <w:szCs w:val="23"/>
            <w:lang w:val="x-none" w:eastAsia="x-none"/>
          </w:rPr>
          <w:t>.</w:t>
        </w:r>
        <w:r w:rsidRPr="00047CFA">
          <w:rPr>
            <w:rFonts w:asciiTheme="minorHAnsi" w:hAnsiTheme="minorHAnsi" w:cstheme="minorHAnsi"/>
            <w:sz w:val="23"/>
            <w:szCs w:val="23"/>
            <w:lang w:eastAsia="x-none"/>
          </w:rPr>
          <w:t xml:space="preserve">  </w:t>
        </w:r>
      </w:ins>
    </w:p>
    <w:p w14:paraId="0321299F" w14:textId="361A72C1" w:rsidR="00B330D2" w:rsidRPr="00047CFA" w:rsidRDefault="00B330D2" w:rsidP="00F91A99">
      <w:pPr>
        <w:pStyle w:val="Odsekzoznamu"/>
        <w:numPr>
          <w:ilvl w:val="3"/>
          <w:numId w:val="65"/>
        </w:numPr>
        <w:ind w:left="567" w:hanging="567"/>
        <w:jc w:val="both"/>
        <w:rPr>
          <w:ins w:id="1246" w:author="Autor"/>
          <w:rFonts w:asciiTheme="minorHAnsi" w:hAnsiTheme="minorHAnsi" w:cstheme="minorHAnsi"/>
          <w:sz w:val="23"/>
          <w:szCs w:val="23"/>
        </w:rPr>
      </w:pPr>
      <w:ins w:id="1247" w:author="Autor">
        <w:r w:rsidRPr="00047CFA">
          <w:rPr>
            <w:rFonts w:asciiTheme="minorHAnsi" w:hAnsiTheme="minorHAnsi" w:cstheme="minorHAnsi"/>
            <w:sz w:val="23"/>
            <w:szCs w:val="23"/>
          </w:rPr>
          <w:t>Obstarávateľ celý postup zaznamená v Zázname zo zadania zákazky – Príloha č. 5</w:t>
        </w:r>
        <w:r w:rsidR="001926CB">
          <w:rPr>
            <w:rFonts w:asciiTheme="minorHAnsi" w:hAnsiTheme="minorHAnsi" w:cstheme="minorHAnsi"/>
            <w:sz w:val="23"/>
            <w:szCs w:val="23"/>
          </w:rPr>
          <w:t>a</w:t>
        </w:r>
        <w:r w:rsidRPr="00A90D26">
          <w:rPr>
            <w:rFonts w:asciiTheme="minorHAnsi" w:hAnsiTheme="minorHAnsi" w:cstheme="minorHAnsi"/>
            <w:sz w:val="23"/>
            <w:szCs w:val="23"/>
          </w:rPr>
          <w:t xml:space="preserve"> tohto Usmernenia.</w:t>
        </w:r>
      </w:ins>
    </w:p>
    <w:p w14:paraId="2A46747B" w14:textId="23CB37F8" w:rsidR="00B330D2" w:rsidRPr="00047CFA" w:rsidRDefault="00B330D2" w:rsidP="00F91A99">
      <w:pPr>
        <w:pStyle w:val="Odsekzoznamu"/>
        <w:numPr>
          <w:ilvl w:val="3"/>
          <w:numId w:val="65"/>
        </w:numPr>
        <w:ind w:left="567" w:hanging="567"/>
        <w:jc w:val="both"/>
        <w:rPr>
          <w:ins w:id="1248" w:author="Autor"/>
          <w:rFonts w:asciiTheme="minorHAnsi" w:hAnsiTheme="minorHAnsi" w:cstheme="minorHAnsi"/>
          <w:sz w:val="23"/>
          <w:szCs w:val="23"/>
        </w:rPr>
      </w:pPr>
      <w:ins w:id="1249" w:author="Autor">
        <w:r w:rsidRPr="00047CFA">
          <w:rPr>
            <w:rFonts w:asciiTheme="minorHAnsi" w:hAnsiTheme="minorHAnsi" w:cstheme="minorHAnsi"/>
            <w:sz w:val="23"/>
            <w:szCs w:val="23"/>
          </w:rPr>
          <w:t>Cenová ponuka dodávateľa musí byť predložená v slovenskom alebo českom jazyku. Ak má tento sídlo mimo územia SR, predložené doklady a dokumenty ponuky musia byť predložené v</w:t>
        </w:r>
        <w:r w:rsidR="00C91A50" w:rsidRPr="00047CFA">
          <w:rPr>
            <w:rFonts w:asciiTheme="minorHAnsi" w:hAnsiTheme="minorHAnsi" w:cstheme="minorHAnsi"/>
            <w:sz w:val="23"/>
            <w:szCs w:val="23"/>
          </w:rPr>
          <w:t> </w:t>
        </w:r>
        <w:r w:rsidRPr="00047CFA">
          <w:rPr>
            <w:rFonts w:asciiTheme="minorHAnsi" w:hAnsiTheme="minorHAnsi" w:cstheme="minorHAnsi"/>
            <w:sz w:val="23"/>
            <w:szCs w:val="23"/>
          </w:rPr>
          <w:t>pôvodnom jazyku a súčasne musia byť preložené do slovenského jazyka (nevyžaduje sa úradný preklad). Nevyžaduje sa, aby preklad do slovenského jazyka zabezpečil predkladateľ ponuky, môže ho zabezpečiť obstarávateľ.</w:t>
        </w:r>
      </w:ins>
    </w:p>
    <w:p w14:paraId="4BDE3BB4" w14:textId="22A3EA69" w:rsidR="007E611E" w:rsidRPr="00047CFA" w:rsidRDefault="007E611E" w:rsidP="00F91A99">
      <w:pPr>
        <w:pStyle w:val="Odsekzoznamu"/>
        <w:numPr>
          <w:ilvl w:val="3"/>
          <w:numId w:val="65"/>
        </w:numPr>
        <w:ind w:left="567" w:hanging="567"/>
        <w:jc w:val="both"/>
        <w:rPr>
          <w:ins w:id="1250" w:author="Autor"/>
          <w:rFonts w:asciiTheme="minorHAnsi" w:hAnsiTheme="minorHAnsi" w:cstheme="minorHAnsi"/>
          <w:sz w:val="23"/>
          <w:szCs w:val="23"/>
        </w:rPr>
      </w:pPr>
      <w:ins w:id="1251" w:author="Autor">
        <w:r w:rsidRPr="00047CFA">
          <w:rPr>
            <w:rFonts w:asciiTheme="minorHAnsi" w:hAnsiTheme="minorHAnsi" w:cstheme="minorHAnsi"/>
            <w:sz w:val="23"/>
            <w:szCs w:val="23"/>
          </w:rPr>
          <w:t xml:space="preserve">Ak je vo Výzve na prekladanie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stanovená povinnosť predložiť v rámci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aj ukončené obstarávanie, obstarávateľ určí PHZ a následne zadá zákazku víťaznému potenciálnemu dodávateľovi v súlade s postupom uvedeným v tejto kapitole Usmernenia a poskytovateľovi predloží uzavretý zmluvný vzťah s víťazným potenciálnym uchádzačom. Pri uzavretí zmluvy obstarávateľ postupuje v zmysle </w:t>
        </w:r>
        <w:r w:rsidR="00EC0DE7">
          <w:fldChar w:fldCharType="begin"/>
        </w:r>
        <w:r w:rsidR="00EC0DE7">
          <w:instrText xml:space="preserve"> HYPERLINK \l "_4.2.2" </w:instrText>
        </w:r>
        <w:r w:rsidR="00EC0DE7">
          <w:fldChar w:fldCharType="separate"/>
        </w:r>
        <w:r w:rsidR="00205674" w:rsidRPr="00047CFA">
          <w:rPr>
            <w:rStyle w:val="Hypertextovprepojenie"/>
            <w:rFonts w:asciiTheme="minorHAnsi" w:hAnsiTheme="minorHAnsi" w:cstheme="minorHAnsi"/>
            <w:sz w:val="23"/>
            <w:szCs w:val="23"/>
          </w:rPr>
          <w:t>pod</w:t>
        </w:r>
        <w:r w:rsidRPr="00047CFA">
          <w:rPr>
            <w:rStyle w:val="Hypertextovprepojenie"/>
            <w:rFonts w:asciiTheme="minorHAnsi" w:hAnsiTheme="minorHAnsi" w:cstheme="minorHAnsi"/>
            <w:sz w:val="23"/>
            <w:szCs w:val="23"/>
          </w:rPr>
          <w:t>kap</w:t>
        </w:r>
        <w:r w:rsidR="00205674" w:rsidRPr="00047CFA">
          <w:rPr>
            <w:rStyle w:val="Hypertextovprepojenie"/>
            <w:rFonts w:asciiTheme="minorHAnsi" w:hAnsiTheme="minorHAnsi" w:cstheme="minorHAnsi"/>
            <w:sz w:val="23"/>
            <w:szCs w:val="23"/>
          </w:rPr>
          <w:t>itoly</w:t>
        </w:r>
        <w:r w:rsidRPr="00047CFA">
          <w:rPr>
            <w:rStyle w:val="Hypertextovprepojenie"/>
            <w:rFonts w:asciiTheme="minorHAnsi" w:hAnsiTheme="minorHAnsi" w:cstheme="minorHAnsi"/>
            <w:sz w:val="23"/>
            <w:szCs w:val="23"/>
          </w:rPr>
          <w:t xml:space="preserve"> 4.2.2</w:t>
        </w:r>
        <w:r w:rsidR="00EC0DE7">
          <w:rPr>
            <w:rStyle w:val="Hypertextovprepojenie"/>
            <w:rFonts w:asciiTheme="minorHAnsi" w:hAnsiTheme="minorHAnsi" w:cstheme="minorHAnsi"/>
            <w:sz w:val="23"/>
            <w:szCs w:val="23"/>
          </w:rPr>
          <w:fldChar w:fldCharType="end"/>
        </w:r>
        <w:r w:rsidRPr="00A90D26">
          <w:rPr>
            <w:rFonts w:asciiTheme="minorHAnsi" w:hAnsiTheme="minorHAnsi" w:cstheme="minorHAnsi"/>
            <w:sz w:val="23"/>
            <w:szCs w:val="23"/>
          </w:rPr>
          <w:t xml:space="preserve"> tohto Usmernenia. Náležitosti objednávky sú uvedené v bode 6. a 7. </w:t>
        </w:r>
        <w:r w:rsidR="00EC0DE7">
          <w:fldChar w:fldCharType="begin"/>
        </w:r>
        <w:r w:rsidR="00EC0DE7">
          <w:instrText xml:space="preserve"> HYPERLINK \l "_3.1__Všeobecne" </w:instrText>
        </w:r>
        <w:r w:rsidR="00EC0DE7">
          <w:fldChar w:fldCharType="separate"/>
        </w:r>
        <w:r w:rsidR="00205674" w:rsidRPr="00047CFA">
          <w:rPr>
            <w:rStyle w:val="Hypertextovprepojenie"/>
            <w:rFonts w:asciiTheme="minorHAnsi" w:hAnsiTheme="minorHAnsi" w:cstheme="minorHAnsi"/>
            <w:sz w:val="23"/>
            <w:szCs w:val="23"/>
          </w:rPr>
          <w:t>kap</w:t>
        </w:r>
        <w:r w:rsidR="00434565" w:rsidRPr="00047CFA">
          <w:rPr>
            <w:rStyle w:val="Hypertextovprepojenie"/>
            <w:rFonts w:asciiTheme="minorHAnsi" w:hAnsiTheme="minorHAnsi" w:cstheme="minorHAnsi"/>
            <w:sz w:val="23"/>
            <w:szCs w:val="23"/>
          </w:rPr>
          <w:t>itoly</w:t>
        </w:r>
        <w:r w:rsidRPr="00047CFA">
          <w:rPr>
            <w:rStyle w:val="Hypertextovprepojenie"/>
            <w:rFonts w:asciiTheme="minorHAnsi" w:hAnsiTheme="minorHAnsi" w:cstheme="minorHAnsi"/>
            <w:sz w:val="23"/>
            <w:szCs w:val="23"/>
          </w:rPr>
          <w:t xml:space="preserve"> 3</w:t>
        </w:r>
        <w:r w:rsidR="00205674" w:rsidRPr="00047CFA">
          <w:rPr>
            <w:rStyle w:val="Hypertextovprepojenie"/>
            <w:rFonts w:asciiTheme="minorHAnsi" w:hAnsiTheme="minorHAnsi" w:cstheme="minorHAnsi"/>
            <w:sz w:val="23"/>
            <w:szCs w:val="23"/>
          </w:rPr>
          <w:t>.1</w:t>
        </w:r>
        <w:r w:rsidR="00EC0DE7">
          <w:rPr>
            <w:rStyle w:val="Hypertextovprepojenie"/>
            <w:rFonts w:asciiTheme="minorHAnsi" w:hAnsiTheme="minorHAnsi" w:cstheme="minorHAnsi"/>
            <w:sz w:val="23"/>
            <w:szCs w:val="23"/>
          </w:rPr>
          <w:fldChar w:fldCharType="end"/>
        </w:r>
        <w:r w:rsidRPr="00A90D26">
          <w:rPr>
            <w:rFonts w:asciiTheme="minorHAnsi" w:hAnsiTheme="minorHAnsi" w:cstheme="minorHAnsi"/>
            <w:sz w:val="23"/>
            <w:szCs w:val="23"/>
          </w:rPr>
          <w:t xml:space="preserve"> tohto Usmernenia.</w:t>
        </w:r>
      </w:ins>
    </w:p>
    <w:p w14:paraId="6C9A1B00" w14:textId="05647A04" w:rsidR="007E611E" w:rsidRPr="00047CFA" w:rsidRDefault="007E611E" w:rsidP="00F91A99">
      <w:pPr>
        <w:pStyle w:val="Odsekzoznamu"/>
        <w:numPr>
          <w:ilvl w:val="3"/>
          <w:numId w:val="65"/>
        </w:numPr>
        <w:ind w:left="567" w:hanging="567"/>
        <w:jc w:val="both"/>
        <w:rPr>
          <w:ins w:id="1252" w:author="Autor"/>
          <w:rFonts w:asciiTheme="minorHAnsi" w:hAnsiTheme="minorHAnsi" w:cstheme="minorHAnsi"/>
          <w:sz w:val="23"/>
          <w:szCs w:val="23"/>
        </w:rPr>
      </w:pPr>
      <w:ins w:id="1253" w:author="Autor">
        <w:r w:rsidRPr="00047CFA">
          <w:rPr>
            <w:rFonts w:asciiTheme="minorHAnsi" w:hAnsiTheme="minorHAnsi" w:cstheme="minorHAnsi"/>
            <w:sz w:val="23"/>
            <w:szCs w:val="23"/>
          </w:rPr>
          <w:t xml:space="preserve">Ak Výzva na prekladanie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nestanovuje obstarávateľovi povinnosť predložiť ukončené obstarávanie ako súčasť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obstarávateľ predloží poskytovateľovi v rámci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len určenú PHZ a víťazného potenciálneho uchádzača určí až po podpise Zmluvy o NFP. V čase zadania zákazky musí byť určená PHZ aktuálna (nie staršia ako 6 mesiacov). </w:t>
        </w:r>
      </w:ins>
    </w:p>
    <w:p w14:paraId="59CD28BE" w14:textId="66988B0F" w:rsidR="00B330D2" w:rsidRPr="00047CFA" w:rsidRDefault="007E611E" w:rsidP="00F91A99">
      <w:pPr>
        <w:pStyle w:val="Odsekzoznamu"/>
        <w:numPr>
          <w:ilvl w:val="3"/>
          <w:numId w:val="65"/>
        </w:numPr>
        <w:ind w:left="567" w:hanging="567"/>
        <w:jc w:val="both"/>
        <w:rPr>
          <w:ins w:id="1254" w:author="Autor"/>
          <w:rFonts w:asciiTheme="minorHAnsi" w:eastAsiaTheme="majorEastAsia" w:hAnsiTheme="minorHAnsi" w:cstheme="minorHAnsi"/>
          <w:sz w:val="23"/>
          <w:szCs w:val="23"/>
        </w:rPr>
      </w:pPr>
      <w:ins w:id="1255" w:author="Autor">
        <w:r w:rsidRPr="00047CFA">
          <w:rPr>
            <w:rFonts w:asciiTheme="minorHAnsi" w:hAnsiTheme="minorHAnsi" w:cstheme="minorHAnsi"/>
            <w:sz w:val="23"/>
            <w:szCs w:val="23"/>
          </w:rPr>
          <w:t xml:space="preserve">V prípade, ak v čase zadania zákazky, PHZ určená v rámci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nie je aktuálna (je staršia ako 6</w:t>
        </w:r>
        <w:r w:rsidR="002644E7" w:rsidRPr="00047CFA">
          <w:rPr>
            <w:rFonts w:asciiTheme="minorHAnsi" w:hAnsiTheme="minorHAnsi" w:cstheme="minorHAnsi"/>
            <w:sz w:val="23"/>
            <w:szCs w:val="23"/>
          </w:rPr>
          <w:t> </w:t>
        </w:r>
        <w:r w:rsidRPr="00047CFA">
          <w:rPr>
            <w:rFonts w:asciiTheme="minorHAnsi" w:hAnsiTheme="minorHAnsi" w:cstheme="minorHAnsi"/>
            <w:sz w:val="23"/>
            <w:szCs w:val="23"/>
          </w:rPr>
          <w:t>mesiacov)</w:t>
        </w:r>
        <w:r w:rsidR="002644E7" w:rsidRPr="00047CFA">
          <w:rPr>
            <w:rFonts w:asciiTheme="minorHAnsi" w:hAnsiTheme="minorHAnsi" w:cstheme="minorHAnsi"/>
            <w:sz w:val="23"/>
            <w:szCs w:val="23"/>
          </w:rPr>
          <w:t>,</w:t>
        </w:r>
        <w:r w:rsidRPr="00047CFA">
          <w:rPr>
            <w:rFonts w:asciiTheme="minorHAnsi" w:hAnsiTheme="minorHAnsi" w:cstheme="minorHAnsi"/>
            <w:sz w:val="23"/>
            <w:szCs w:val="23"/>
          </w:rPr>
          <w:t xml:space="preserve"> obstarávateľ </w:t>
        </w:r>
        <w:r w:rsidR="002644E7" w:rsidRPr="00047CFA">
          <w:rPr>
            <w:rFonts w:asciiTheme="minorHAnsi" w:hAnsiTheme="minorHAnsi" w:cstheme="minorHAnsi"/>
            <w:sz w:val="23"/>
            <w:szCs w:val="23"/>
          </w:rPr>
          <w:t>PHZ aktualizuje</w:t>
        </w:r>
        <w:r w:rsidR="002644E7" w:rsidRPr="00A90D26">
          <w:rPr>
            <w:rStyle w:val="Odkaznapoznmkupodiarou"/>
            <w:rFonts w:asciiTheme="minorHAnsi" w:hAnsiTheme="minorHAnsi" w:cstheme="minorHAnsi"/>
            <w:sz w:val="23"/>
            <w:szCs w:val="23"/>
          </w:rPr>
          <w:footnoteReference w:id="23"/>
        </w:r>
        <w:r w:rsidR="002644E7" w:rsidRPr="00A90D26">
          <w:rPr>
            <w:rFonts w:asciiTheme="minorHAnsi" w:hAnsiTheme="minorHAnsi" w:cstheme="minorHAnsi"/>
            <w:sz w:val="23"/>
            <w:szCs w:val="23"/>
          </w:rPr>
          <w:t xml:space="preserve"> alebo </w:t>
        </w:r>
        <w:r w:rsidRPr="00047CFA">
          <w:rPr>
            <w:rFonts w:asciiTheme="minorHAnsi" w:hAnsiTheme="minorHAnsi" w:cstheme="minorHAnsi"/>
            <w:sz w:val="23"/>
            <w:szCs w:val="23"/>
          </w:rPr>
          <w:t>zopakuje určenie PHZ postupom uvedeným v </w:t>
        </w:r>
        <w:r w:rsidR="00EC0DE7">
          <w:fldChar w:fldCharType="begin"/>
        </w:r>
        <w:r w:rsidR="00EC0DE7">
          <w:instrText xml:space="preserve"> HYPERLINK \l "_2.2_Postup_obstarávateľa" </w:instrText>
        </w:r>
        <w:r w:rsidR="00EC0DE7">
          <w:fldChar w:fldCharType="separate"/>
        </w:r>
        <w:r w:rsidRPr="00047CFA">
          <w:rPr>
            <w:rStyle w:val="Hypertextovprepojenie"/>
            <w:rFonts w:asciiTheme="minorHAnsi" w:hAnsiTheme="minorHAnsi" w:cstheme="minorHAnsi"/>
            <w:sz w:val="23"/>
            <w:szCs w:val="23"/>
          </w:rPr>
          <w:t>kap</w:t>
        </w:r>
        <w:r w:rsidR="00434565" w:rsidRPr="00047CFA">
          <w:rPr>
            <w:rStyle w:val="Hypertextovprepojenie"/>
            <w:rFonts w:asciiTheme="minorHAnsi" w:hAnsiTheme="minorHAnsi" w:cstheme="minorHAnsi"/>
            <w:sz w:val="23"/>
            <w:szCs w:val="23"/>
          </w:rPr>
          <w:t>itoly</w:t>
        </w:r>
        <w:r w:rsidRPr="00047CFA">
          <w:rPr>
            <w:rStyle w:val="Hypertextovprepojenie"/>
            <w:rFonts w:asciiTheme="minorHAnsi" w:hAnsiTheme="minorHAnsi" w:cstheme="minorHAnsi"/>
            <w:sz w:val="23"/>
            <w:szCs w:val="23"/>
          </w:rPr>
          <w:t xml:space="preserve"> 2.2</w:t>
        </w:r>
        <w:r w:rsidR="00EC0DE7">
          <w:rPr>
            <w:rStyle w:val="Hypertextovprepojenie"/>
            <w:rFonts w:asciiTheme="minorHAnsi" w:hAnsiTheme="minorHAnsi" w:cstheme="minorHAnsi"/>
            <w:sz w:val="23"/>
            <w:szCs w:val="23"/>
          </w:rPr>
          <w:fldChar w:fldCharType="end"/>
        </w:r>
        <w:r w:rsidRPr="00A90D26">
          <w:rPr>
            <w:rFonts w:asciiTheme="minorHAnsi" w:hAnsiTheme="minorHAnsi" w:cstheme="minorHAnsi"/>
            <w:sz w:val="23"/>
            <w:szCs w:val="23"/>
          </w:rPr>
          <w:t xml:space="preserve"> tohto Usmernenia.</w:t>
        </w:r>
        <w:r w:rsidR="002F0CFC"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Uvedené neplatí v </w:t>
        </w:r>
        <w:r w:rsidR="00B330D2" w:rsidRPr="00047CFA">
          <w:rPr>
            <w:rFonts w:asciiTheme="minorHAnsi" w:hAnsiTheme="minorHAnsi" w:cstheme="minorHAnsi"/>
            <w:sz w:val="23"/>
            <w:szCs w:val="23"/>
          </w:rPr>
          <w:t>prípade cenových ponúk, kde cena na trhu nezaznamenala zmenu</w:t>
        </w:r>
        <w:r w:rsidRPr="00047CFA">
          <w:rPr>
            <w:rFonts w:asciiTheme="minorHAnsi" w:hAnsiTheme="minorHAnsi" w:cstheme="minorHAnsi"/>
            <w:sz w:val="23"/>
            <w:szCs w:val="23"/>
          </w:rPr>
          <w:t>.</w:t>
        </w:r>
        <w:r w:rsidR="00B330D2" w:rsidRPr="00047CFA">
          <w:rPr>
            <w:rFonts w:asciiTheme="minorHAnsi" w:hAnsiTheme="minorHAnsi" w:cstheme="minorHAnsi"/>
            <w:sz w:val="23"/>
            <w:szCs w:val="23"/>
          </w:rPr>
          <w:t xml:space="preserve"> Zdôvodnenie tejto skutočnosti musí byť súčasťou Záznamu zo</w:t>
        </w:r>
        <w:r w:rsidR="00C91A50" w:rsidRPr="00047CFA">
          <w:rPr>
            <w:rFonts w:asciiTheme="minorHAnsi" w:hAnsiTheme="minorHAnsi" w:cstheme="minorHAnsi"/>
            <w:sz w:val="23"/>
            <w:szCs w:val="23"/>
          </w:rPr>
          <w:t> </w:t>
        </w:r>
        <w:r w:rsidR="00B330D2" w:rsidRPr="00047CFA">
          <w:rPr>
            <w:rFonts w:asciiTheme="minorHAnsi" w:hAnsiTheme="minorHAnsi" w:cstheme="minorHAnsi"/>
            <w:sz w:val="23"/>
            <w:szCs w:val="23"/>
          </w:rPr>
          <w:t>zadania zákazky.</w:t>
        </w:r>
      </w:ins>
    </w:p>
    <w:p w14:paraId="7D55B46C" w14:textId="6A5DB4A1" w:rsidR="007E611E" w:rsidRPr="00047CFA" w:rsidRDefault="007E611E" w:rsidP="00F91A99">
      <w:pPr>
        <w:pStyle w:val="Odsekzoznamu"/>
        <w:numPr>
          <w:ilvl w:val="3"/>
          <w:numId w:val="65"/>
        </w:numPr>
        <w:ind w:left="567" w:hanging="567"/>
        <w:jc w:val="both"/>
        <w:rPr>
          <w:ins w:id="1257" w:author="Autor"/>
          <w:rFonts w:asciiTheme="minorHAnsi" w:eastAsiaTheme="majorEastAsia" w:hAnsiTheme="minorHAnsi" w:cstheme="minorHAnsi"/>
          <w:sz w:val="23"/>
          <w:szCs w:val="23"/>
        </w:rPr>
      </w:pPr>
      <w:ins w:id="1258" w:author="Autor">
        <w:r w:rsidRPr="00047CFA">
          <w:rPr>
            <w:rFonts w:asciiTheme="minorHAnsi" w:eastAsiaTheme="majorEastAsia" w:hAnsiTheme="minorHAnsi" w:cstheme="minorHAnsi"/>
            <w:sz w:val="23"/>
            <w:szCs w:val="23"/>
          </w:rPr>
          <w:t>Cenová ponuka víťazného potenciálneho uchádzača v čase zadania zákazky musí byť aktuálna</w:t>
        </w:r>
        <w:r w:rsidRPr="00047CFA">
          <w:rPr>
            <w:rFonts w:asciiTheme="minorHAnsi" w:eastAsiaTheme="majorEastAsia" w:hAnsiTheme="minorHAnsi" w:cstheme="minorHAnsi"/>
            <w:sz w:val="23"/>
            <w:szCs w:val="23"/>
          </w:rPr>
          <w:br/>
          <w:t>(nie staršia ako 6 mesiacov).</w:t>
        </w:r>
      </w:ins>
    </w:p>
    <w:p w14:paraId="23EB3414" w14:textId="48C64CD6" w:rsidR="007E611E" w:rsidRPr="00047CFA" w:rsidRDefault="007E611E" w:rsidP="00F91A99">
      <w:pPr>
        <w:pStyle w:val="Odsekzoznamu"/>
        <w:numPr>
          <w:ilvl w:val="3"/>
          <w:numId w:val="65"/>
        </w:numPr>
        <w:ind w:left="567" w:hanging="567"/>
        <w:jc w:val="both"/>
        <w:rPr>
          <w:ins w:id="1259" w:author="Autor"/>
          <w:rFonts w:asciiTheme="minorHAnsi" w:eastAsiaTheme="majorEastAsia" w:hAnsiTheme="minorHAnsi" w:cstheme="minorHAnsi"/>
          <w:sz w:val="23"/>
          <w:szCs w:val="23"/>
        </w:rPr>
      </w:pPr>
      <w:ins w:id="1260" w:author="Autor">
        <w:r w:rsidRPr="00047CFA">
          <w:rPr>
            <w:rFonts w:asciiTheme="minorHAnsi" w:hAnsiTheme="minorHAnsi" w:cstheme="minorHAnsi"/>
            <w:sz w:val="23"/>
            <w:szCs w:val="23"/>
          </w:rPr>
          <w:t>V prípade ak je PHZ zákazky na uskutočnenie stavebných prác staršia ako 6 mesiacov a bola</w:t>
        </w:r>
        <w:r w:rsidRPr="00047CFA">
          <w:rPr>
            <w:rFonts w:asciiTheme="minorHAnsi" w:hAnsiTheme="minorHAnsi" w:cstheme="minorHAnsi"/>
            <w:bCs/>
            <w:sz w:val="23"/>
            <w:szCs w:val="23"/>
          </w:rPr>
          <w:t xml:space="preserve"> určená osobou odborne spôsobilou </w:t>
        </w:r>
        <w:r w:rsidRPr="00A90D26">
          <w:rPr>
            <w:rFonts w:asciiTheme="minorHAnsi" w:hAnsiTheme="minorHAnsi" w:cstheme="minorHAnsi"/>
            <w:bCs/>
            <w:sz w:val="23"/>
            <w:szCs w:val="23"/>
          </w:rPr>
          <w:t xml:space="preserve">na výkon činností popísaných v opise </w:t>
        </w:r>
        <w:r w:rsidRPr="00047CFA">
          <w:rPr>
            <w:rFonts w:asciiTheme="minorHAnsi" w:hAnsiTheme="minorHAnsi" w:cstheme="minorHAnsi"/>
            <w:bCs/>
            <w:sz w:val="23"/>
            <w:szCs w:val="23"/>
          </w:rPr>
          <w:t>predmetu zákazky z oceneného výkazu výmer podľa cenníka stavebných prác, aktuálnosť PHZ v čase zadania zákazky potvrdí odborne spôsobilá osoba, pričom potvrdenie aktuálnosti PHZ je súčasťou predloženej dokumentácie k obstarávaniu.</w:t>
        </w:r>
      </w:ins>
    </w:p>
    <w:p w14:paraId="5A33F166" w14:textId="0174D2DB" w:rsidR="00F56E64" w:rsidRPr="00BA21D5" w:rsidRDefault="00C91A50" w:rsidP="00F91A99">
      <w:pPr>
        <w:pStyle w:val="Odsekzoznamu"/>
        <w:numPr>
          <w:ilvl w:val="3"/>
          <w:numId w:val="65"/>
        </w:numPr>
        <w:ind w:left="567" w:hanging="567"/>
        <w:jc w:val="both"/>
        <w:rPr>
          <w:ins w:id="1261" w:author="Autor"/>
          <w:sz w:val="23"/>
          <w:szCs w:val="23"/>
        </w:rPr>
      </w:pPr>
      <w:ins w:id="1262" w:author="Autor">
        <w:r w:rsidRPr="00047CFA">
          <w:rPr>
            <w:rFonts w:asciiTheme="minorHAnsi" w:hAnsiTheme="minorHAnsi" w:cstheme="minorHAnsi"/>
            <w:sz w:val="23"/>
            <w:szCs w:val="23"/>
          </w:rPr>
          <w:t xml:space="preserve">Poskytovateľ je povinný overiť hospodárnosť nárokovaných výdavkov obstarávaných tovarov, stavebných prác a služieb, aj v procese kontroly obstarávania, pričom pri overovaní hospodárnosti výdavkov postupuje podľa </w:t>
        </w:r>
        <w:r w:rsidR="00EC0DE7">
          <w:fldChar w:fldCharType="begin"/>
        </w:r>
        <w:r w:rsidR="00EC0DE7">
          <w:instrText xml:space="preserve"> HYPERLINK \l "_Toc178109206" </w:instrText>
        </w:r>
        <w:r w:rsidR="00EC0DE7">
          <w:fldChar w:fldCharType="separate"/>
        </w:r>
        <w:r w:rsidR="00205674" w:rsidRPr="00047CFA">
          <w:rPr>
            <w:rStyle w:val="Hypertextovprepojenie"/>
            <w:rFonts w:asciiTheme="minorHAnsi" w:hAnsiTheme="minorHAnsi" w:cstheme="minorHAnsi"/>
            <w:sz w:val="23"/>
            <w:szCs w:val="23"/>
          </w:rPr>
          <w:t>časti 7</w:t>
        </w:r>
        <w:r w:rsidR="00EC0DE7">
          <w:rPr>
            <w:rStyle w:val="Hypertextovprepojenie"/>
            <w:rFonts w:asciiTheme="minorHAnsi" w:hAnsiTheme="minorHAnsi" w:cstheme="minorHAnsi"/>
            <w:sz w:val="23"/>
            <w:szCs w:val="23"/>
          </w:rPr>
          <w:fldChar w:fldCharType="end"/>
        </w:r>
        <w:r w:rsidR="00205674" w:rsidRPr="00A90D26">
          <w:rPr>
            <w:rFonts w:asciiTheme="minorHAnsi" w:hAnsiTheme="minorHAnsi" w:cstheme="minorHAnsi"/>
            <w:sz w:val="23"/>
            <w:szCs w:val="23"/>
          </w:rPr>
          <w:t xml:space="preserve"> </w:t>
        </w:r>
        <w:r w:rsidRPr="00047CFA">
          <w:rPr>
            <w:rFonts w:asciiTheme="minorHAnsi" w:hAnsiTheme="minorHAnsi" w:cstheme="minorHAnsi"/>
            <w:sz w:val="23"/>
            <w:szCs w:val="23"/>
          </w:rPr>
          <w:t>tohto Usmernenia</w:t>
        </w:r>
        <w:r w:rsidR="004B5EDF" w:rsidRPr="00047CFA">
          <w:rPr>
            <w:rFonts w:asciiTheme="minorHAnsi" w:hAnsiTheme="minorHAnsi" w:cstheme="minorHAnsi"/>
            <w:sz w:val="23"/>
            <w:szCs w:val="23"/>
          </w:rPr>
          <w:t>.</w:t>
        </w:r>
        <w:bookmarkStart w:id="1263" w:name="_3.2.1_Výzva_na"/>
        <w:bookmarkEnd w:id="1263"/>
      </w:ins>
    </w:p>
    <w:p w14:paraId="79C9D4A7" w14:textId="77777777" w:rsidR="00BA21D5" w:rsidRPr="00047CFA" w:rsidRDefault="00BA21D5" w:rsidP="00BA21D5">
      <w:pPr>
        <w:pStyle w:val="Odsekzoznamu"/>
        <w:ind w:left="567"/>
        <w:jc w:val="both"/>
        <w:rPr>
          <w:ins w:id="1264" w:author="Autor"/>
          <w:sz w:val="23"/>
          <w:szCs w:val="23"/>
        </w:rPr>
      </w:pPr>
    </w:p>
    <w:p w14:paraId="04591B02" w14:textId="470C4640" w:rsidR="003958CA" w:rsidRPr="00B52CAF" w:rsidRDefault="003958CA" w:rsidP="00F91A99">
      <w:pPr>
        <w:pStyle w:val="Nadpis1"/>
        <w:numPr>
          <w:ilvl w:val="0"/>
          <w:numId w:val="68"/>
        </w:numPr>
        <w:spacing w:before="0"/>
        <w:ind w:left="567" w:hanging="567"/>
        <w:rPr>
          <w:rFonts w:asciiTheme="minorHAnsi" w:hAnsiTheme="minorHAnsi"/>
          <w:b/>
          <w:sz w:val="23"/>
        </w:rPr>
      </w:pPr>
      <w:bookmarkStart w:id="1265" w:name="_Toc178109160"/>
      <w:bookmarkStart w:id="1266" w:name="_Toc178240831"/>
      <w:bookmarkStart w:id="1267" w:name="_Toc178109161"/>
      <w:bookmarkStart w:id="1268" w:name="_Toc178240832"/>
      <w:bookmarkStart w:id="1269" w:name="_Toc176028441"/>
      <w:bookmarkStart w:id="1270" w:name="_Toc176028502"/>
      <w:bookmarkStart w:id="1271" w:name="_Toc176030997"/>
      <w:bookmarkStart w:id="1272" w:name="_Toc176031200"/>
      <w:bookmarkStart w:id="1273" w:name="_Toc176031401"/>
      <w:bookmarkStart w:id="1274" w:name="_Toc176032253"/>
      <w:bookmarkStart w:id="1275" w:name="_Toc176296013"/>
      <w:bookmarkStart w:id="1276" w:name="_Toc176296123"/>
      <w:bookmarkStart w:id="1277" w:name="_Toc176410045"/>
      <w:bookmarkStart w:id="1278" w:name="_Toc176500953"/>
      <w:bookmarkStart w:id="1279" w:name="_Toc176507488"/>
      <w:bookmarkStart w:id="1280" w:name="_Toc176509854"/>
      <w:bookmarkStart w:id="1281" w:name="_Toc176509919"/>
      <w:bookmarkStart w:id="1282" w:name="_Toc178109162"/>
      <w:bookmarkStart w:id="1283" w:name="_Toc178240833"/>
      <w:bookmarkStart w:id="1284" w:name="_Toc175934737"/>
      <w:bookmarkStart w:id="1285" w:name="_Toc175935094"/>
      <w:bookmarkStart w:id="1286" w:name="_Toc175935153"/>
      <w:bookmarkStart w:id="1287" w:name="_Toc175935719"/>
      <w:bookmarkStart w:id="1288" w:name="_Toc175935790"/>
      <w:bookmarkStart w:id="1289" w:name="_Toc175936671"/>
      <w:bookmarkStart w:id="1290" w:name="_Toc175938487"/>
      <w:bookmarkStart w:id="1291" w:name="_Toc176025443"/>
      <w:bookmarkStart w:id="1292" w:name="_Toc176025503"/>
      <w:bookmarkStart w:id="1293" w:name="_Toc176028442"/>
      <w:bookmarkStart w:id="1294" w:name="_Toc176028503"/>
      <w:bookmarkStart w:id="1295" w:name="_Toc176030998"/>
      <w:bookmarkStart w:id="1296" w:name="_Toc176031201"/>
      <w:bookmarkStart w:id="1297" w:name="_Toc176031402"/>
      <w:bookmarkStart w:id="1298" w:name="_Toc176032254"/>
      <w:bookmarkStart w:id="1299" w:name="_Toc176296014"/>
      <w:bookmarkStart w:id="1300" w:name="_Toc176296124"/>
      <w:bookmarkStart w:id="1301" w:name="_Toc176410046"/>
      <w:bookmarkStart w:id="1302" w:name="_Toc176500954"/>
      <w:bookmarkStart w:id="1303" w:name="_Toc176507489"/>
      <w:bookmarkStart w:id="1304" w:name="_Toc178109163"/>
      <w:bookmarkStart w:id="1305" w:name="_Toc178240834"/>
      <w:bookmarkStart w:id="1306" w:name="_ZÁKAZKY_S_PHZ"/>
      <w:bookmarkStart w:id="1307" w:name="_Toc178880448"/>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r w:rsidRPr="00B52CAF">
        <w:rPr>
          <w:rFonts w:asciiTheme="minorHAnsi" w:hAnsiTheme="minorHAnsi"/>
          <w:b/>
          <w:sz w:val="23"/>
        </w:rPr>
        <w:lastRenderedPageBreak/>
        <w:t>Z</w:t>
      </w:r>
      <w:r w:rsidR="00AF45A0" w:rsidRPr="00B52CAF">
        <w:rPr>
          <w:rFonts w:asciiTheme="minorHAnsi" w:hAnsiTheme="minorHAnsi"/>
          <w:b/>
          <w:sz w:val="23"/>
        </w:rPr>
        <w:t>ÁKAZKY S</w:t>
      </w:r>
      <w:r w:rsidRPr="00B52CAF">
        <w:rPr>
          <w:rFonts w:asciiTheme="minorHAnsi" w:hAnsiTheme="minorHAnsi"/>
          <w:b/>
          <w:sz w:val="23"/>
        </w:rPr>
        <w:t xml:space="preserve"> PHZ </w:t>
      </w:r>
      <w:r w:rsidR="00AF45A0" w:rsidRPr="00B52CAF">
        <w:rPr>
          <w:rFonts w:asciiTheme="minorHAnsi" w:hAnsiTheme="minorHAnsi"/>
          <w:b/>
          <w:sz w:val="23"/>
        </w:rPr>
        <w:t>NAD</w:t>
      </w:r>
      <w:r w:rsidRPr="00B52CAF">
        <w:rPr>
          <w:rFonts w:asciiTheme="minorHAnsi" w:hAnsiTheme="minorHAnsi"/>
          <w:b/>
          <w:sz w:val="23"/>
        </w:rPr>
        <w:t xml:space="preserve"> </w:t>
      </w:r>
      <w:del w:id="1308" w:author="Autor">
        <w:r w:rsidRPr="003A7224">
          <w:rPr>
            <w:b/>
            <w:color w:val="1F4E79" w:themeColor="accent1" w:themeShade="80"/>
            <w:sz w:val="28"/>
          </w:rPr>
          <w:delText>10</w:delText>
        </w:r>
      </w:del>
      <w:ins w:id="1309" w:author="Autor">
        <w:r w:rsidR="002104B3" w:rsidRPr="00047CFA">
          <w:rPr>
            <w:rFonts w:asciiTheme="minorHAnsi" w:hAnsiTheme="minorHAnsi" w:cstheme="minorHAnsi"/>
            <w:b/>
            <w:bCs/>
            <w:sz w:val="23"/>
            <w:szCs w:val="23"/>
          </w:rPr>
          <w:t>5</w:t>
        </w:r>
        <w:r w:rsidRPr="00047CFA">
          <w:rPr>
            <w:rFonts w:asciiTheme="minorHAnsi" w:hAnsiTheme="minorHAnsi" w:cstheme="minorHAnsi"/>
            <w:b/>
            <w:bCs/>
            <w:sz w:val="23"/>
            <w:szCs w:val="23"/>
          </w:rPr>
          <w:t>0</w:t>
        </w:r>
      </w:ins>
      <w:r w:rsidRPr="00B52CAF">
        <w:rPr>
          <w:rFonts w:asciiTheme="minorHAnsi" w:hAnsiTheme="minorHAnsi"/>
          <w:b/>
          <w:sz w:val="23"/>
        </w:rPr>
        <w:t xml:space="preserve"> 000 EUR </w:t>
      </w:r>
      <w:r w:rsidR="00AF45A0" w:rsidRPr="00B52CAF">
        <w:rPr>
          <w:rFonts w:asciiTheme="minorHAnsi" w:hAnsiTheme="minorHAnsi"/>
          <w:b/>
          <w:sz w:val="23"/>
        </w:rPr>
        <w:t>BEZ</w:t>
      </w:r>
      <w:r w:rsidRPr="00B52CAF">
        <w:rPr>
          <w:rFonts w:asciiTheme="minorHAnsi" w:hAnsiTheme="minorHAnsi"/>
          <w:b/>
          <w:sz w:val="23"/>
        </w:rPr>
        <w:t xml:space="preserve"> DPH</w:t>
      </w:r>
      <w:bookmarkEnd w:id="1307"/>
    </w:p>
    <w:p w14:paraId="20B4DB71" w14:textId="77777777" w:rsidR="00593E0F" w:rsidRPr="00B52CAF" w:rsidRDefault="00593E0F" w:rsidP="00B52CAF">
      <w:pPr>
        <w:rPr>
          <w:rFonts w:asciiTheme="minorHAnsi" w:hAnsiTheme="minorHAnsi"/>
          <w:sz w:val="23"/>
        </w:rPr>
      </w:pPr>
    </w:p>
    <w:p w14:paraId="3CEFD520" w14:textId="77777777" w:rsidR="00711F0E" w:rsidRDefault="00C27638" w:rsidP="003A7224">
      <w:pPr>
        <w:pStyle w:val="MPCKO2"/>
        <w:spacing w:before="0"/>
        <w:jc w:val="center"/>
        <w:rPr>
          <w:del w:id="1310" w:author="Autor"/>
          <w:color w:val="auto"/>
        </w:rPr>
      </w:pPr>
      <w:del w:id="1311" w:author="Autor">
        <w:r w:rsidRPr="003958CA">
          <w:rPr>
            <w:color w:val="auto"/>
          </w:rPr>
          <w:delText>Článok 6</w:delText>
        </w:r>
      </w:del>
    </w:p>
    <w:p w14:paraId="57CFF83A" w14:textId="77777777" w:rsidR="00C27638" w:rsidRPr="003958CA" w:rsidRDefault="00C27638" w:rsidP="003A7224">
      <w:pPr>
        <w:pStyle w:val="MPCKO2"/>
        <w:spacing w:before="0"/>
        <w:jc w:val="center"/>
        <w:rPr>
          <w:del w:id="1312" w:author="Autor"/>
          <w:color w:val="auto"/>
        </w:rPr>
      </w:pPr>
      <w:del w:id="1313" w:author="Autor">
        <w:r w:rsidRPr="003958CA">
          <w:rPr>
            <w:color w:val="auto"/>
          </w:rPr>
          <w:delText xml:space="preserve"> </w:delText>
        </w:r>
      </w:del>
    </w:p>
    <w:p w14:paraId="6A56F002" w14:textId="67873F63" w:rsidR="00593E0F" w:rsidRPr="00047CFA" w:rsidRDefault="00593E0F" w:rsidP="00F91A99">
      <w:pPr>
        <w:pStyle w:val="Nadpis2"/>
        <w:numPr>
          <w:ilvl w:val="1"/>
          <w:numId w:val="69"/>
        </w:numPr>
        <w:ind w:left="567" w:hanging="567"/>
        <w:rPr>
          <w:ins w:id="1314" w:author="Autor"/>
          <w:rFonts w:asciiTheme="minorHAnsi" w:hAnsiTheme="minorHAnsi" w:cstheme="minorHAnsi"/>
          <w:sz w:val="23"/>
          <w:szCs w:val="23"/>
        </w:rPr>
      </w:pPr>
      <w:bookmarkStart w:id="1315" w:name="_Toc178880449"/>
      <w:ins w:id="1316" w:author="Autor">
        <w:r w:rsidRPr="00047CFA">
          <w:rPr>
            <w:rFonts w:asciiTheme="minorHAnsi" w:hAnsiTheme="minorHAnsi" w:cstheme="minorHAnsi"/>
            <w:sz w:val="23"/>
            <w:szCs w:val="23"/>
          </w:rPr>
          <w:t>Zadávanie zákaziek s PHZ nad 50 000 EUR bez DPH</w:t>
        </w:r>
        <w:bookmarkEnd w:id="1315"/>
      </w:ins>
    </w:p>
    <w:p w14:paraId="6116F955" w14:textId="77777777" w:rsidR="003A7224" w:rsidRPr="00047CFA" w:rsidRDefault="003A7224" w:rsidP="003A7224">
      <w:pPr>
        <w:ind w:firstLine="425"/>
        <w:jc w:val="center"/>
        <w:rPr>
          <w:ins w:id="1317" w:author="Autor"/>
          <w:rFonts w:asciiTheme="minorHAnsi" w:hAnsiTheme="minorHAnsi" w:cstheme="minorHAnsi"/>
          <w:b/>
          <w:color w:val="1F4E79" w:themeColor="accent1" w:themeShade="80"/>
          <w:sz w:val="23"/>
          <w:szCs w:val="23"/>
        </w:rPr>
      </w:pPr>
    </w:p>
    <w:p w14:paraId="60A75984" w14:textId="6094F52D" w:rsidR="00C27638" w:rsidRPr="00047CFA" w:rsidRDefault="002104B3" w:rsidP="00F91A99">
      <w:pPr>
        <w:pStyle w:val="Nadpis3"/>
        <w:numPr>
          <w:ilvl w:val="2"/>
          <w:numId w:val="69"/>
        </w:numPr>
        <w:ind w:left="567" w:hanging="567"/>
        <w:rPr>
          <w:ins w:id="1318" w:author="Autor"/>
          <w:rFonts w:asciiTheme="minorHAnsi" w:hAnsiTheme="minorHAnsi" w:cstheme="minorHAnsi"/>
          <w:color w:val="2E74B5" w:themeColor="accent1" w:themeShade="BF"/>
          <w:sz w:val="23"/>
          <w:szCs w:val="23"/>
        </w:rPr>
      </w:pPr>
      <w:bookmarkStart w:id="1319" w:name="_Toc176296017"/>
      <w:bookmarkStart w:id="1320" w:name="_Toc176296127"/>
      <w:bookmarkStart w:id="1321" w:name="_Toc176410049"/>
      <w:bookmarkStart w:id="1322" w:name="_Toc176500957"/>
      <w:bookmarkStart w:id="1323" w:name="_Toc176507492"/>
      <w:bookmarkStart w:id="1324" w:name="_Toc178109166"/>
      <w:bookmarkStart w:id="1325" w:name="_Toc178240837"/>
      <w:bookmarkStart w:id="1326" w:name="_Toc178880450"/>
      <w:bookmarkEnd w:id="1319"/>
      <w:bookmarkEnd w:id="1320"/>
      <w:bookmarkEnd w:id="1321"/>
      <w:bookmarkEnd w:id="1322"/>
      <w:bookmarkEnd w:id="1323"/>
      <w:bookmarkEnd w:id="1324"/>
      <w:bookmarkEnd w:id="1325"/>
      <w:ins w:id="1327" w:author="Autor">
        <w:r w:rsidRPr="00047CFA">
          <w:rPr>
            <w:rFonts w:asciiTheme="minorHAnsi" w:hAnsiTheme="minorHAnsi" w:cstheme="minorHAnsi"/>
            <w:color w:val="2E74B5" w:themeColor="accent1" w:themeShade="BF"/>
            <w:sz w:val="23"/>
            <w:szCs w:val="23"/>
          </w:rPr>
          <w:t>Všeobecné ustanovenia</w:t>
        </w:r>
        <w:bookmarkEnd w:id="1326"/>
      </w:ins>
    </w:p>
    <w:p w14:paraId="3774C770" w14:textId="77777777" w:rsidR="00593E0F" w:rsidRPr="00047CFA" w:rsidRDefault="00593E0F" w:rsidP="00714470">
      <w:pPr>
        <w:rPr>
          <w:ins w:id="1328" w:author="Autor"/>
          <w:rFonts w:asciiTheme="minorHAnsi" w:hAnsiTheme="minorHAnsi" w:cstheme="minorHAnsi"/>
          <w:sz w:val="23"/>
          <w:szCs w:val="23"/>
        </w:rPr>
      </w:pPr>
    </w:p>
    <w:p w14:paraId="3EF229DD" w14:textId="1AD0BC86" w:rsidR="00A93422" w:rsidRPr="00B52CAF" w:rsidRDefault="007C65C4" w:rsidP="00F91A99">
      <w:pPr>
        <w:pStyle w:val="Odsekzoznamu"/>
        <w:numPr>
          <w:ilvl w:val="0"/>
          <w:numId w:val="12"/>
        </w:numPr>
        <w:ind w:left="567" w:hanging="567"/>
        <w:jc w:val="both"/>
        <w:rPr>
          <w:rFonts w:asciiTheme="minorHAnsi" w:hAnsiTheme="minorHAnsi"/>
          <w:sz w:val="23"/>
        </w:rPr>
      </w:pPr>
      <w:r w:rsidRPr="00B52CAF">
        <w:rPr>
          <w:rFonts w:asciiTheme="minorHAnsi" w:hAnsiTheme="minorHAnsi"/>
          <w:sz w:val="23"/>
        </w:rPr>
        <w:t>Obstarávateľ</w:t>
      </w:r>
      <w:r w:rsidR="00480B53" w:rsidRPr="00B52CAF">
        <w:rPr>
          <w:rFonts w:asciiTheme="minorHAnsi" w:hAnsiTheme="minorHAnsi"/>
          <w:sz w:val="23"/>
        </w:rPr>
        <w:t xml:space="preserve"> určí </w:t>
      </w:r>
      <w:r w:rsidR="00A50CFF" w:rsidRPr="00B52CAF">
        <w:rPr>
          <w:rFonts w:asciiTheme="minorHAnsi" w:hAnsiTheme="minorHAnsi"/>
          <w:sz w:val="23"/>
        </w:rPr>
        <w:t>PHZ</w:t>
      </w:r>
      <w:r w:rsidR="00480B53" w:rsidRPr="00B52CAF">
        <w:rPr>
          <w:rFonts w:asciiTheme="minorHAnsi" w:hAnsiTheme="minorHAnsi"/>
          <w:sz w:val="23"/>
        </w:rPr>
        <w:t xml:space="preserve"> </w:t>
      </w:r>
      <w:r w:rsidRPr="00B52CAF">
        <w:rPr>
          <w:rFonts w:asciiTheme="minorHAnsi" w:hAnsiTheme="minorHAnsi"/>
          <w:sz w:val="23"/>
        </w:rPr>
        <w:t xml:space="preserve">podľa </w:t>
      </w:r>
      <w:del w:id="1329" w:author="Autor">
        <w:r w:rsidRPr="00DD2453">
          <w:rPr>
            <w:b/>
            <w:bCs/>
          </w:rPr>
          <w:delText>čl</w:delText>
        </w:r>
        <w:r w:rsidR="00DD2453">
          <w:rPr>
            <w:b/>
            <w:bCs/>
          </w:rPr>
          <w:delText>.</w:delText>
        </w:r>
        <w:r w:rsidRPr="00DD2453">
          <w:rPr>
            <w:b/>
            <w:bCs/>
          </w:rPr>
          <w:delText xml:space="preserve"> </w:delText>
        </w:r>
        <w:r w:rsidR="00480B53" w:rsidRPr="00DD2453">
          <w:rPr>
            <w:b/>
            <w:bCs/>
          </w:rPr>
          <w:delText>4</w:delText>
        </w:r>
      </w:del>
      <w:ins w:id="1330" w:author="Autor">
        <w:r w:rsidR="00EC0DE7">
          <w:fldChar w:fldCharType="begin"/>
        </w:r>
        <w:r w:rsidR="00EC0DE7">
          <w:instrText xml:space="preserve"> HYPERLINK \l "_PREDPOKLADANÁ_HODNOTA_ZÁKAZKY" </w:instrText>
        </w:r>
        <w:r w:rsidR="00EC0DE7">
          <w:fldChar w:fldCharType="separate"/>
        </w:r>
        <w:r w:rsidR="00205674" w:rsidRPr="00047CFA">
          <w:rPr>
            <w:rStyle w:val="Hypertextovprepojenie"/>
            <w:rFonts w:asciiTheme="minorHAnsi" w:hAnsiTheme="minorHAnsi" w:cstheme="minorHAnsi"/>
            <w:sz w:val="23"/>
            <w:szCs w:val="23"/>
          </w:rPr>
          <w:t>časti</w:t>
        </w:r>
        <w:r w:rsidR="002050FD" w:rsidRPr="00047CFA">
          <w:rPr>
            <w:rStyle w:val="Hypertextovprepojenie"/>
            <w:rFonts w:asciiTheme="minorHAnsi" w:hAnsiTheme="minorHAnsi" w:cstheme="minorHAnsi"/>
            <w:sz w:val="23"/>
            <w:szCs w:val="23"/>
          </w:rPr>
          <w:t xml:space="preserve"> 2</w:t>
        </w:r>
        <w:r w:rsidR="00EC0DE7">
          <w:rPr>
            <w:rStyle w:val="Hypertextovprepojenie"/>
            <w:rFonts w:asciiTheme="minorHAnsi" w:hAnsiTheme="minorHAnsi" w:cstheme="minorHAnsi"/>
            <w:sz w:val="23"/>
            <w:szCs w:val="23"/>
          </w:rPr>
          <w:fldChar w:fldCharType="end"/>
        </w:r>
      </w:ins>
      <w:r w:rsidR="00480B53" w:rsidRPr="00B52CAF">
        <w:rPr>
          <w:rFonts w:asciiTheme="minorHAnsi" w:hAnsiTheme="minorHAnsi"/>
          <w:sz w:val="23"/>
        </w:rPr>
        <w:t xml:space="preserve"> tohto </w:t>
      </w:r>
      <w:del w:id="1331" w:author="Autor">
        <w:r w:rsidR="00480B53">
          <w:delText>usmernenia</w:delText>
        </w:r>
        <w:r w:rsidR="00C04F02">
          <w:delText>,</w:delText>
        </w:r>
      </w:del>
      <w:ins w:id="1332" w:author="Autor">
        <w:r w:rsidR="00592933" w:rsidRPr="00047CFA">
          <w:rPr>
            <w:rFonts w:asciiTheme="minorHAnsi" w:hAnsiTheme="minorHAnsi" w:cstheme="minorHAnsi"/>
            <w:sz w:val="23"/>
            <w:szCs w:val="23"/>
          </w:rPr>
          <w:t>U</w:t>
        </w:r>
        <w:r w:rsidR="00480B53" w:rsidRPr="00047CFA">
          <w:rPr>
            <w:rFonts w:asciiTheme="minorHAnsi" w:hAnsiTheme="minorHAnsi" w:cstheme="minorHAnsi"/>
            <w:sz w:val="23"/>
            <w:szCs w:val="23"/>
          </w:rPr>
          <w:t>smernenia</w:t>
        </w:r>
      </w:ins>
      <w:r w:rsidR="00C04F02" w:rsidRPr="00B52CAF">
        <w:rPr>
          <w:rFonts w:asciiTheme="minorHAnsi" w:hAnsiTheme="minorHAnsi"/>
          <w:sz w:val="23"/>
        </w:rPr>
        <w:t xml:space="preserve"> a</w:t>
      </w:r>
      <w:r w:rsidR="00480B53" w:rsidRPr="00B52CAF">
        <w:rPr>
          <w:rFonts w:asciiTheme="minorHAnsi" w:hAnsiTheme="minorHAnsi"/>
          <w:sz w:val="23"/>
        </w:rPr>
        <w:t xml:space="preserve"> s ohľadom na jej určenie zvolí správny postup</w:t>
      </w:r>
      <w:r w:rsidR="00E61E6A" w:rsidRPr="00B52CAF">
        <w:rPr>
          <w:rFonts w:asciiTheme="minorHAnsi" w:hAnsiTheme="minorHAnsi"/>
          <w:sz w:val="23"/>
        </w:rPr>
        <w:t xml:space="preserve"> </w:t>
      </w:r>
      <w:del w:id="1333" w:author="Autor">
        <w:r w:rsidR="00E61E6A">
          <w:delText>(</w:delText>
        </w:r>
        <w:r w:rsidR="00E61E6A" w:rsidRPr="00A213A1">
          <w:rPr>
            <w:i/>
            <w:iCs/>
          </w:rPr>
          <w:delText>kapitola III alebo kapitola IV</w:delText>
        </w:r>
        <w:r w:rsidR="00E61E6A">
          <w:delText>)</w:delText>
        </w:r>
        <w:r w:rsidR="00480B53" w:rsidRPr="00A366AC">
          <w:delText xml:space="preserve">. </w:delText>
        </w:r>
        <w:r>
          <w:delText>Prijímateľ</w:delText>
        </w:r>
      </w:del>
      <w:ins w:id="1334" w:author="Autor">
        <w:r w:rsidR="00E61E6A" w:rsidRPr="00047CFA">
          <w:rPr>
            <w:rFonts w:asciiTheme="minorHAnsi" w:hAnsiTheme="minorHAnsi" w:cstheme="minorHAnsi"/>
            <w:sz w:val="23"/>
            <w:szCs w:val="23"/>
          </w:rPr>
          <w:t>(</w:t>
        </w:r>
        <w:r w:rsidR="00EC0DE7">
          <w:fldChar w:fldCharType="begin"/>
        </w:r>
        <w:r w:rsidR="00EC0DE7">
          <w:instrText xml:space="preserve"> HYPERLINK \l "_ZÁKAZKY_MALÉHO_ROZSAHU" </w:instrText>
        </w:r>
        <w:r w:rsidR="00EC0DE7">
          <w:fldChar w:fldCharType="separate"/>
        </w:r>
        <w:r w:rsidR="00205674" w:rsidRPr="00047CFA">
          <w:rPr>
            <w:rStyle w:val="Hypertextovprepojenie"/>
            <w:rFonts w:asciiTheme="minorHAnsi" w:hAnsiTheme="minorHAnsi" w:cstheme="minorHAnsi"/>
            <w:sz w:val="23"/>
            <w:szCs w:val="23"/>
          </w:rPr>
          <w:t>časť</w:t>
        </w:r>
        <w:r w:rsidR="002050FD" w:rsidRPr="00047CFA">
          <w:rPr>
            <w:rStyle w:val="Hypertextovprepojenie"/>
            <w:rFonts w:asciiTheme="minorHAnsi" w:hAnsiTheme="minorHAnsi" w:cstheme="minorHAnsi"/>
            <w:sz w:val="23"/>
            <w:szCs w:val="23"/>
          </w:rPr>
          <w:t xml:space="preserve"> 3</w:t>
        </w:r>
        <w:r w:rsidR="00EC0DE7">
          <w:rPr>
            <w:rStyle w:val="Hypertextovprepojenie"/>
            <w:rFonts w:asciiTheme="minorHAnsi" w:hAnsiTheme="minorHAnsi" w:cstheme="minorHAnsi"/>
            <w:sz w:val="23"/>
            <w:szCs w:val="23"/>
          </w:rPr>
          <w:fldChar w:fldCharType="end"/>
        </w:r>
        <w:r w:rsidR="00E61E6A" w:rsidRPr="00A90D26">
          <w:rPr>
            <w:rFonts w:asciiTheme="minorHAnsi" w:hAnsiTheme="minorHAnsi" w:cstheme="minorHAnsi"/>
            <w:sz w:val="23"/>
            <w:szCs w:val="23"/>
          </w:rPr>
          <w:t xml:space="preserve"> alebo </w:t>
        </w:r>
        <w:r w:rsidR="00EC0DE7">
          <w:fldChar w:fldCharType="begin"/>
        </w:r>
        <w:r w:rsidR="00EC0DE7">
          <w:instrText xml:space="preserve"> HYPERLINK \l "_ZÁKAZKY_S_PHZ" </w:instrText>
        </w:r>
        <w:r w:rsidR="00EC0DE7">
          <w:fldChar w:fldCharType="separate"/>
        </w:r>
        <w:r w:rsidR="00205674" w:rsidRPr="00047CFA">
          <w:rPr>
            <w:rStyle w:val="Hypertextovprepojenie"/>
            <w:rFonts w:asciiTheme="minorHAnsi" w:hAnsiTheme="minorHAnsi" w:cstheme="minorHAnsi"/>
            <w:sz w:val="23"/>
            <w:szCs w:val="23"/>
          </w:rPr>
          <w:t>časť</w:t>
        </w:r>
        <w:r w:rsidR="00E61E6A" w:rsidRPr="00047CFA">
          <w:rPr>
            <w:rStyle w:val="Hypertextovprepojenie"/>
            <w:rFonts w:asciiTheme="minorHAnsi" w:hAnsiTheme="minorHAnsi" w:cstheme="minorHAnsi"/>
            <w:sz w:val="23"/>
            <w:szCs w:val="23"/>
          </w:rPr>
          <w:t xml:space="preserve"> </w:t>
        </w:r>
        <w:r w:rsidR="002050FD" w:rsidRPr="00047CFA">
          <w:rPr>
            <w:rStyle w:val="Hypertextovprepojenie"/>
            <w:rFonts w:asciiTheme="minorHAnsi" w:hAnsiTheme="minorHAnsi" w:cstheme="minorHAnsi"/>
            <w:sz w:val="23"/>
            <w:szCs w:val="23"/>
          </w:rPr>
          <w:t>4</w:t>
        </w:r>
        <w:r w:rsidR="00EC0DE7">
          <w:rPr>
            <w:rStyle w:val="Hypertextovprepojenie"/>
            <w:rFonts w:asciiTheme="minorHAnsi" w:hAnsiTheme="minorHAnsi" w:cstheme="minorHAnsi"/>
            <w:sz w:val="23"/>
            <w:szCs w:val="23"/>
          </w:rPr>
          <w:fldChar w:fldCharType="end"/>
        </w:r>
        <w:r w:rsidR="00E61E6A" w:rsidRPr="00A90D26">
          <w:rPr>
            <w:rFonts w:asciiTheme="minorHAnsi" w:hAnsiTheme="minorHAnsi" w:cstheme="minorHAnsi"/>
            <w:sz w:val="23"/>
            <w:szCs w:val="23"/>
          </w:rPr>
          <w:t>)</w:t>
        </w:r>
        <w:r w:rsidR="00480B53" w:rsidRPr="00047CFA">
          <w:rPr>
            <w:rFonts w:asciiTheme="minorHAnsi" w:hAnsiTheme="minorHAnsi" w:cstheme="minorHAnsi"/>
            <w:sz w:val="23"/>
            <w:szCs w:val="23"/>
          </w:rPr>
          <w:t xml:space="preserve">. </w:t>
        </w:r>
        <w:r w:rsidR="003763CA" w:rsidRPr="00047CFA">
          <w:rPr>
            <w:rFonts w:asciiTheme="minorHAnsi" w:hAnsiTheme="minorHAnsi" w:cstheme="minorHAnsi"/>
            <w:sz w:val="23"/>
            <w:szCs w:val="23"/>
          </w:rPr>
          <w:t>Obstarávat</w:t>
        </w:r>
        <w:r w:rsidRPr="00047CFA">
          <w:rPr>
            <w:rFonts w:asciiTheme="minorHAnsi" w:hAnsiTheme="minorHAnsi" w:cstheme="minorHAnsi"/>
            <w:sz w:val="23"/>
            <w:szCs w:val="23"/>
          </w:rPr>
          <w:t>eľ</w:t>
        </w:r>
      </w:ins>
      <w:r w:rsidRPr="00B52CAF">
        <w:rPr>
          <w:rFonts w:asciiTheme="minorHAnsi" w:hAnsiTheme="minorHAnsi"/>
          <w:sz w:val="23"/>
        </w:rPr>
        <w:t xml:space="preserve"> </w:t>
      </w:r>
      <w:r w:rsidR="00E75BB4" w:rsidRPr="00B52CAF">
        <w:rPr>
          <w:rFonts w:asciiTheme="minorHAnsi" w:hAnsiTheme="minorHAnsi"/>
          <w:sz w:val="23"/>
        </w:rPr>
        <w:t>je povinný</w:t>
      </w:r>
      <w:r w:rsidRPr="00B52CAF">
        <w:rPr>
          <w:rFonts w:asciiTheme="minorHAnsi" w:hAnsiTheme="minorHAnsi"/>
          <w:sz w:val="23"/>
        </w:rPr>
        <w:t xml:space="preserve"> </w:t>
      </w:r>
      <w:r w:rsidR="00E75BB4" w:rsidRPr="00B52CAF">
        <w:rPr>
          <w:rFonts w:asciiTheme="minorHAnsi" w:hAnsiTheme="minorHAnsi"/>
          <w:sz w:val="23"/>
        </w:rPr>
        <w:t>vykonávať</w:t>
      </w:r>
      <w:r w:rsidRPr="00B52CAF">
        <w:rPr>
          <w:rFonts w:asciiTheme="minorHAnsi" w:hAnsiTheme="minorHAnsi"/>
          <w:sz w:val="23"/>
        </w:rPr>
        <w:t xml:space="preserve"> úkony</w:t>
      </w:r>
      <w:r w:rsidR="00E75BB4" w:rsidRPr="00B52CAF">
        <w:rPr>
          <w:rFonts w:asciiTheme="minorHAnsi" w:hAnsiTheme="minorHAnsi"/>
          <w:sz w:val="23"/>
        </w:rPr>
        <w:t xml:space="preserve"> s cieľom</w:t>
      </w:r>
      <w:del w:id="1335" w:author="Autor">
        <w:r w:rsidR="00E75BB4">
          <w:delText xml:space="preserve"> </w:delText>
        </w:r>
      </w:del>
      <w:r w:rsidR="00E75BB4" w:rsidRPr="00B52CAF">
        <w:rPr>
          <w:rFonts w:asciiTheme="minorHAnsi" w:hAnsiTheme="minorHAnsi"/>
          <w:sz w:val="23"/>
        </w:rPr>
        <w:t xml:space="preserve"> </w:t>
      </w:r>
      <w:r w:rsidRPr="00B52CAF">
        <w:rPr>
          <w:rFonts w:asciiTheme="minorHAnsi" w:hAnsiTheme="minorHAnsi"/>
          <w:sz w:val="23"/>
        </w:rPr>
        <w:t>zabezpečiť získanie čo najvyššieho počtu ponúk na obstaranie tovarov, stavebných prác alebo služieb. Obstarávateľ zverejňuje</w:t>
      </w:r>
      <w:r w:rsidR="00F14F87" w:rsidRPr="00B52CAF">
        <w:rPr>
          <w:rFonts w:asciiTheme="minorHAnsi" w:hAnsiTheme="minorHAnsi"/>
          <w:sz w:val="23"/>
        </w:rPr>
        <w:t xml:space="preserve"> V</w:t>
      </w:r>
      <w:r w:rsidRPr="00B52CAF">
        <w:rPr>
          <w:rFonts w:asciiTheme="minorHAnsi" w:hAnsiTheme="minorHAnsi"/>
          <w:sz w:val="23"/>
        </w:rPr>
        <w:t xml:space="preserve">ýzvu na predkladanie ponúk a </w:t>
      </w:r>
      <w:r w:rsidR="00E75BB4" w:rsidRPr="00B52CAF">
        <w:rPr>
          <w:rFonts w:asciiTheme="minorHAnsi" w:hAnsiTheme="minorHAnsi"/>
          <w:sz w:val="23"/>
        </w:rPr>
        <w:t>oslovuje</w:t>
      </w:r>
      <w:r w:rsidRPr="00B52CAF">
        <w:rPr>
          <w:rFonts w:asciiTheme="minorHAnsi" w:hAnsiTheme="minorHAnsi"/>
          <w:sz w:val="23"/>
        </w:rPr>
        <w:t xml:space="preserve"> potenciálnych dodávateľov </w:t>
      </w:r>
      <w:del w:id="1336" w:author="Autor">
        <w:r>
          <w:delText xml:space="preserve">(spravidla) formou </w:delText>
        </w:r>
        <w:r w:rsidRPr="00DD2453">
          <w:rPr>
            <w:i/>
            <w:iCs/>
          </w:rPr>
          <w:delText>e-mailovej komunikácie</w:delText>
        </w:r>
        <w:r>
          <w:delText>.</w:delText>
        </w:r>
      </w:del>
      <w:ins w:id="1337" w:author="Autor">
        <w:r w:rsidR="002050FD" w:rsidRPr="00047CFA">
          <w:rPr>
            <w:rFonts w:asciiTheme="minorHAnsi" w:hAnsiTheme="minorHAnsi" w:cstheme="minorHAnsi"/>
            <w:sz w:val="23"/>
            <w:szCs w:val="23"/>
          </w:rPr>
          <w:t>prostredníctvom elektronického informačného systému</w:t>
        </w:r>
        <w:r w:rsidRPr="00047CFA">
          <w:rPr>
            <w:rFonts w:asciiTheme="minorHAnsi" w:hAnsiTheme="minorHAnsi" w:cstheme="minorHAnsi"/>
            <w:sz w:val="23"/>
            <w:szCs w:val="23"/>
          </w:rPr>
          <w:t>.</w:t>
        </w:r>
      </w:ins>
      <w:r w:rsidRPr="00B52CAF">
        <w:rPr>
          <w:rFonts w:asciiTheme="minorHAnsi" w:hAnsiTheme="minorHAnsi"/>
          <w:sz w:val="23"/>
        </w:rPr>
        <w:t xml:space="preserve"> Súčasťou dokumentácie k</w:t>
      </w:r>
      <w:del w:id="1338" w:author="Autor">
        <w:r>
          <w:delText xml:space="preserve"> </w:delText>
        </w:r>
      </w:del>
      <w:ins w:id="1339" w:author="Autor">
        <w:r w:rsidR="0045091F" w:rsidRPr="00047CFA">
          <w:rPr>
            <w:rFonts w:asciiTheme="minorHAnsi" w:hAnsiTheme="minorHAnsi" w:cstheme="minorHAnsi"/>
            <w:sz w:val="23"/>
            <w:szCs w:val="23"/>
          </w:rPr>
          <w:t> </w:t>
        </w:r>
      </w:ins>
      <w:r w:rsidRPr="00B52CAF">
        <w:rPr>
          <w:rFonts w:asciiTheme="minorHAnsi" w:hAnsiTheme="minorHAnsi"/>
          <w:sz w:val="23"/>
        </w:rPr>
        <w:t xml:space="preserve">obstarávaniu musia byť doklady potvrdzujúce kroky potenciálnych dodávateľov v súlade s podmienkami uvedenými vo </w:t>
      </w:r>
      <w:r w:rsidR="004370E9" w:rsidRPr="00B52CAF">
        <w:rPr>
          <w:rFonts w:asciiTheme="minorHAnsi" w:hAnsiTheme="minorHAnsi"/>
          <w:sz w:val="23"/>
        </w:rPr>
        <w:t>V</w:t>
      </w:r>
      <w:r w:rsidRPr="00B52CAF">
        <w:rPr>
          <w:rFonts w:asciiTheme="minorHAnsi" w:hAnsiTheme="minorHAnsi"/>
          <w:sz w:val="23"/>
        </w:rPr>
        <w:t>ýzve</w:t>
      </w:r>
      <w:r w:rsidR="004370E9" w:rsidRPr="00B52CAF">
        <w:rPr>
          <w:rFonts w:asciiTheme="minorHAnsi" w:hAnsiTheme="minorHAnsi"/>
          <w:sz w:val="23"/>
        </w:rPr>
        <w:t xml:space="preserve"> na predkladanie ponúk a tohto U</w:t>
      </w:r>
      <w:r w:rsidRPr="00B52CAF">
        <w:rPr>
          <w:rFonts w:asciiTheme="minorHAnsi" w:hAnsiTheme="minorHAnsi"/>
          <w:sz w:val="23"/>
        </w:rPr>
        <w:t xml:space="preserve">smernenia. </w:t>
      </w:r>
    </w:p>
    <w:p w14:paraId="54DD16C7" w14:textId="77777777" w:rsidR="00A93422" w:rsidRDefault="00A93422" w:rsidP="00A93422">
      <w:pPr>
        <w:pStyle w:val="Odsekzoznamu"/>
        <w:spacing w:before="120" w:after="120"/>
        <w:ind w:left="426"/>
        <w:jc w:val="both"/>
        <w:rPr>
          <w:del w:id="1340" w:author="Autor"/>
        </w:rPr>
      </w:pPr>
    </w:p>
    <w:p w14:paraId="4889F47B" w14:textId="40BFAFAD" w:rsidR="00A93422" w:rsidRPr="00B52CAF" w:rsidRDefault="003958CA" w:rsidP="00F91A99">
      <w:pPr>
        <w:pStyle w:val="Odsekzoznamu"/>
        <w:numPr>
          <w:ilvl w:val="0"/>
          <w:numId w:val="12"/>
        </w:numPr>
        <w:ind w:left="567" w:hanging="567"/>
        <w:jc w:val="both"/>
        <w:rPr>
          <w:rFonts w:asciiTheme="minorHAnsi" w:hAnsiTheme="minorHAnsi"/>
          <w:sz w:val="23"/>
        </w:rPr>
      </w:pPr>
      <w:r w:rsidRPr="00B52CAF">
        <w:rPr>
          <w:rFonts w:asciiTheme="minorHAnsi" w:hAnsiTheme="minorHAnsi"/>
          <w:sz w:val="23"/>
        </w:rPr>
        <w:t>Obstarávateľ je povinný pri výbere úspešného uchádzača dodržať základné princípy obstarávania uvedené v</w:t>
      </w:r>
      <w:r w:rsidR="004B5EDF" w:rsidRPr="00B52CAF">
        <w:rPr>
          <w:rFonts w:asciiTheme="minorHAnsi" w:hAnsiTheme="minorHAnsi"/>
          <w:sz w:val="23"/>
        </w:rPr>
        <w:t> </w:t>
      </w:r>
      <w:del w:id="1341" w:author="Autor">
        <w:r w:rsidRPr="00A213A1">
          <w:rPr>
            <w:b/>
            <w:bCs/>
            <w:i/>
            <w:iCs/>
          </w:rPr>
          <w:delText>čl</w:delText>
        </w:r>
        <w:r w:rsidR="004370E9" w:rsidRPr="00A213A1">
          <w:rPr>
            <w:b/>
            <w:bCs/>
            <w:i/>
            <w:iCs/>
          </w:rPr>
          <w:delText>.</w:delText>
        </w:r>
        <w:r w:rsidRPr="00A213A1">
          <w:rPr>
            <w:b/>
            <w:bCs/>
            <w:i/>
            <w:iCs/>
          </w:rPr>
          <w:delText xml:space="preserve"> 3 bod 1</w:delText>
        </w:r>
      </w:del>
      <w:ins w:id="1342" w:author="Autor">
        <w:r w:rsidR="00EC0DE7">
          <w:fldChar w:fldCharType="begin"/>
        </w:r>
        <w:r w:rsidR="00EC0DE7">
          <w:instrText xml:space="preserve"> HYPERLINK \l "_1.3" </w:instrText>
        </w:r>
        <w:r w:rsidR="00EC0DE7">
          <w:fldChar w:fldCharType="separate"/>
        </w:r>
        <w:r w:rsidR="002050FD" w:rsidRPr="00047CFA">
          <w:rPr>
            <w:rStyle w:val="Hypertextovprepojenie"/>
            <w:rFonts w:asciiTheme="minorHAnsi" w:hAnsiTheme="minorHAnsi" w:cstheme="minorHAnsi"/>
            <w:sz w:val="23"/>
            <w:szCs w:val="23"/>
          </w:rPr>
          <w:t>kap</w:t>
        </w:r>
        <w:r w:rsidR="00BB4314">
          <w:rPr>
            <w:rStyle w:val="Hypertextovprepojenie"/>
            <w:rFonts w:asciiTheme="minorHAnsi" w:hAnsiTheme="minorHAnsi" w:cstheme="minorHAnsi"/>
            <w:sz w:val="23"/>
            <w:szCs w:val="23"/>
          </w:rPr>
          <w:t>itole</w:t>
        </w:r>
        <w:r w:rsidR="004B5EDF" w:rsidRPr="00047CFA">
          <w:rPr>
            <w:rStyle w:val="Hypertextovprepojenie"/>
            <w:rFonts w:asciiTheme="minorHAnsi" w:hAnsiTheme="minorHAnsi" w:cstheme="minorHAnsi"/>
            <w:sz w:val="23"/>
            <w:szCs w:val="23"/>
          </w:rPr>
          <w:t xml:space="preserve"> </w:t>
        </w:r>
        <w:r w:rsidR="002050FD" w:rsidRPr="00047CFA">
          <w:rPr>
            <w:rStyle w:val="Hypertextovprepojenie"/>
            <w:rFonts w:asciiTheme="minorHAnsi" w:hAnsiTheme="minorHAnsi" w:cstheme="minorHAnsi"/>
            <w:sz w:val="23"/>
            <w:szCs w:val="23"/>
          </w:rPr>
          <w:t>1.3</w:t>
        </w:r>
        <w:r w:rsidR="00EC0DE7">
          <w:rPr>
            <w:rStyle w:val="Hypertextovprepojenie"/>
            <w:rFonts w:asciiTheme="minorHAnsi" w:hAnsiTheme="minorHAnsi" w:cstheme="minorHAnsi"/>
            <w:sz w:val="23"/>
            <w:szCs w:val="23"/>
          </w:rPr>
          <w:fldChar w:fldCharType="end"/>
        </w:r>
      </w:ins>
      <w:r w:rsidRPr="00B52CAF">
        <w:rPr>
          <w:rFonts w:asciiTheme="minorHAnsi" w:hAnsiTheme="minorHAnsi"/>
          <w:sz w:val="23"/>
        </w:rPr>
        <w:t xml:space="preserve"> tohto </w:t>
      </w:r>
      <w:r w:rsidR="004370E9" w:rsidRPr="00B52CAF">
        <w:rPr>
          <w:rFonts w:asciiTheme="minorHAnsi" w:hAnsiTheme="minorHAnsi"/>
          <w:sz w:val="23"/>
        </w:rPr>
        <w:t>U</w:t>
      </w:r>
      <w:r w:rsidRPr="00B52CAF">
        <w:rPr>
          <w:rFonts w:asciiTheme="minorHAnsi" w:hAnsiTheme="minorHAnsi"/>
          <w:sz w:val="23"/>
        </w:rPr>
        <w:t>smernenia.</w:t>
      </w:r>
    </w:p>
    <w:p w14:paraId="14C36275" w14:textId="77777777" w:rsidR="00A93422" w:rsidRDefault="00A93422" w:rsidP="00A93422">
      <w:pPr>
        <w:pStyle w:val="Odsekzoznamu"/>
        <w:spacing w:before="120" w:after="120"/>
        <w:ind w:left="426"/>
        <w:jc w:val="both"/>
        <w:rPr>
          <w:del w:id="1343" w:author="Autor"/>
        </w:rPr>
      </w:pPr>
    </w:p>
    <w:p w14:paraId="46DB3C42" w14:textId="1CEB4D45" w:rsidR="00A93422" w:rsidRPr="00B52CAF" w:rsidRDefault="004370E9" w:rsidP="00F91A99">
      <w:pPr>
        <w:pStyle w:val="Odsekzoznamu"/>
        <w:numPr>
          <w:ilvl w:val="0"/>
          <w:numId w:val="12"/>
        </w:numPr>
        <w:ind w:left="567" w:hanging="567"/>
        <w:jc w:val="both"/>
        <w:rPr>
          <w:rFonts w:asciiTheme="minorHAnsi" w:hAnsiTheme="minorHAnsi"/>
          <w:sz w:val="23"/>
        </w:rPr>
      </w:pPr>
      <w:r w:rsidRPr="00B52CAF">
        <w:rPr>
          <w:rFonts w:asciiTheme="minorHAnsi" w:hAnsiTheme="minorHAnsi"/>
          <w:sz w:val="23"/>
        </w:rPr>
        <w:t>Ak V</w:t>
      </w:r>
      <w:r w:rsidR="00A93422" w:rsidRPr="00B52CAF">
        <w:rPr>
          <w:rFonts w:asciiTheme="minorHAnsi" w:hAnsiTheme="minorHAnsi"/>
          <w:sz w:val="23"/>
        </w:rPr>
        <w:t xml:space="preserve">ýzva na prekladanie </w:t>
      </w:r>
      <w:proofErr w:type="spellStart"/>
      <w:r w:rsidR="00D1109F" w:rsidRPr="00B52CAF">
        <w:rPr>
          <w:rFonts w:asciiTheme="minorHAnsi" w:hAnsiTheme="minorHAnsi"/>
          <w:sz w:val="23"/>
        </w:rPr>
        <w:t>Žo</w:t>
      </w:r>
      <w:r w:rsidR="00A93422" w:rsidRPr="00B52CAF">
        <w:rPr>
          <w:rFonts w:asciiTheme="minorHAnsi" w:hAnsiTheme="minorHAnsi"/>
          <w:sz w:val="23"/>
        </w:rPr>
        <w:t>NFP</w:t>
      </w:r>
      <w:proofErr w:type="spellEnd"/>
      <w:r w:rsidR="00A93422" w:rsidRPr="00B52CAF">
        <w:rPr>
          <w:rFonts w:asciiTheme="minorHAnsi" w:hAnsiTheme="minorHAnsi"/>
          <w:sz w:val="23"/>
        </w:rPr>
        <w:t xml:space="preserve"> obsahuje povinnosť obstarávať cez registrovaný elektronický obstarávací systém, je </w:t>
      </w:r>
      <w:r w:rsidR="00440FB7" w:rsidRPr="00B52CAF">
        <w:rPr>
          <w:rFonts w:asciiTheme="minorHAnsi" w:hAnsiTheme="minorHAnsi"/>
          <w:sz w:val="23"/>
        </w:rPr>
        <w:t>obstarávateľ</w:t>
      </w:r>
      <w:r w:rsidR="00A93422" w:rsidRPr="00B52CAF">
        <w:rPr>
          <w:rFonts w:asciiTheme="minorHAnsi" w:hAnsiTheme="minorHAnsi"/>
          <w:sz w:val="23"/>
        </w:rPr>
        <w:t xml:space="preserve"> povinný vykonávať všetky činnosti súvisiace s obstarávaním cez určený elektronický obstarávací systém. Výzvu na predkladanie ponúk musí zakaždým zverejňovať v rámci tohto systému, potenciálnych dodávateľov musí osloviť cez registrovaný elektronický obstarávací systém (ak sa </w:t>
      </w:r>
      <w:r w:rsidR="00440FB7" w:rsidRPr="00B52CAF">
        <w:rPr>
          <w:rFonts w:asciiTheme="minorHAnsi" w:hAnsiTheme="minorHAnsi"/>
          <w:sz w:val="23"/>
        </w:rPr>
        <w:t xml:space="preserve">v súlade s týmto </w:t>
      </w:r>
      <w:r w:rsidRPr="00B52CAF">
        <w:rPr>
          <w:rFonts w:asciiTheme="minorHAnsi" w:hAnsiTheme="minorHAnsi"/>
          <w:sz w:val="23"/>
        </w:rPr>
        <w:t>U</w:t>
      </w:r>
      <w:r w:rsidR="00440FB7" w:rsidRPr="00B52CAF">
        <w:rPr>
          <w:rFonts w:asciiTheme="minorHAnsi" w:hAnsiTheme="minorHAnsi"/>
          <w:sz w:val="23"/>
        </w:rPr>
        <w:t xml:space="preserve">smernením </w:t>
      </w:r>
      <w:r w:rsidR="00A93422" w:rsidRPr="00B52CAF">
        <w:rPr>
          <w:rFonts w:asciiTheme="minorHAnsi" w:hAnsiTheme="minorHAnsi"/>
          <w:sz w:val="23"/>
        </w:rPr>
        <w:t>rozhodne pre oslovenie</w:t>
      </w:r>
      <w:del w:id="1344" w:author="Autor">
        <w:r w:rsidR="00A93422">
          <w:delText>)</w:delText>
        </w:r>
      </w:del>
      <w:ins w:id="1345" w:author="Autor">
        <w:r w:rsidR="00A93422" w:rsidRPr="00047CFA">
          <w:rPr>
            <w:rFonts w:asciiTheme="minorHAnsi" w:hAnsiTheme="minorHAnsi" w:cstheme="minorHAnsi"/>
            <w:sz w:val="23"/>
            <w:szCs w:val="23"/>
          </w:rPr>
          <w:t>)</w:t>
        </w:r>
        <w:r w:rsidR="00490353" w:rsidRPr="00047CFA">
          <w:rPr>
            <w:rFonts w:asciiTheme="minorHAnsi" w:hAnsiTheme="minorHAnsi" w:cstheme="minorHAnsi"/>
            <w:sz w:val="23"/>
            <w:szCs w:val="23"/>
          </w:rPr>
          <w:t>,</w:t>
        </w:r>
      </w:ins>
      <w:r w:rsidR="00A93422" w:rsidRPr="00B52CAF">
        <w:rPr>
          <w:rFonts w:asciiTheme="minorHAnsi" w:hAnsiTheme="minorHAnsi"/>
          <w:sz w:val="23"/>
        </w:rPr>
        <w:t xml:space="preserve"> a</w:t>
      </w:r>
      <w:del w:id="1346" w:author="Autor">
        <w:r w:rsidR="00A93422">
          <w:delText xml:space="preserve"> </w:delText>
        </w:r>
      </w:del>
      <w:ins w:id="1347" w:author="Autor">
        <w:r w:rsidR="003C7F8F" w:rsidRPr="00047CFA">
          <w:rPr>
            <w:rFonts w:asciiTheme="minorHAnsi" w:hAnsiTheme="minorHAnsi" w:cstheme="minorHAnsi"/>
            <w:sz w:val="23"/>
            <w:szCs w:val="23"/>
          </w:rPr>
          <w:t> </w:t>
        </w:r>
      </w:ins>
      <w:r w:rsidR="00A93422" w:rsidRPr="00B52CAF">
        <w:rPr>
          <w:rFonts w:asciiTheme="minorHAnsi" w:hAnsiTheme="minorHAnsi"/>
          <w:sz w:val="23"/>
        </w:rPr>
        <w:t xml:space="preserve">zároveň celú komunikáciu musí viesť cez tento </w:t>
      </w:r>
      <w:r w:rsidRPr="00B52CAF">
        <w:rPr>
          <w:rFonts w:asciiTheme="minorHAnsi" w:hAnsiTheme="minorHAnsi"/>
          <w:sz w:val="23"/>
        </w:rPr>
        <w:t xml:space="preserve">elektronický obstarávací </w:t>
      </w:r>
      <w:r w:rsidR="00A93422" w:rsidRPr="00B52CAF">
        <w:rPr>
          <w:rFonts w:asciiTheme="minorHAnsi" w:hAnsiTheme="minorHAnsi"/>
          <w:sz w:val="23"/>
        </w:rPr>
        <w:t xml:space="preserve">systém. </w:t>
      </w:r>
    </w:p>
    <w:p w14:paraId="0A0023C4" w14:textId="77777777" w:rsidR="002909C0" w:rsidRDefault="002909C0" w:rsidP="00DD2453">
      <w:pPr>
        <w:ind w:left="425"/>
        <w:jc w:val="center"/>
        <w:rPr>
          <w:del w:id="1348" w:author="Autor"/>
          <w:b/>
        </w:rPr>
      </w:pPr>
    </w:p>
    <w:p w14:paraId="70D2B251" w14:textId="4268C58F" w:rsidR="002909C0" w:rsidRPr="00B52CAF" w:rsidRDefault="003958CA" w:rsidP="00DD2453">
      <w:pPr>
        <w:ind w:left="425"/>
        <w:jc w:val="center"/>
        <w:rPr>
          <w:rFonts w:asciiTheme="minorHAnsi" w:hAnsiTheme="minorHAnsi"/>
          <w:b/>
          <w:color w:val="2E74B5" w:themeColor="accent1" w:themeShade="BF"/>
          <w:sz w:val="23"/>
        </w:rPr>
      </w:pPr>
      <w:del w:id="1349" w:author="Autor">
        <w:r w:rsidRPr="00711F0E">
          <w:rPr>
            <w:b/>
            <w:sz w:val="26"/>
            <w:szCs w:val="26"/>
          </w:rPr>
          <w:delText>Článok 7</w:delText>
        </w:r>
      </w:del>
    </w:p>
    <w:p w14:paraId="35322D1C" w14:textId="394D55BB" w:rsidR="003958CA" w:rsidRPr="00B52CAF" w:rsidRDefault="00F67F07" w:rsidP="00F91A99">
      <w:pPr>
        <w:pStyle w:val="Nadpis3"/>
        <w:numPr>
          <w:ilvl w:val="2"/>
          <w:numId w:val="69"/>
        </w:numPr>
        <w:ind w:left="567" w:hanging="567"/>
        <w:rPr>
          <w:rFonts w:asciiTheme="minorHAnsi" w:hAnsiTheme="minorHAnsi"/>
          <w:color w:val="2E74B5" w:themeColor="accent1" w:themeShade="BF"/>
          <w:sz w:val="23"/>
        </w:rPr>
      </w:pPr>
      <w:bookmarkStart w:id="1350" w:name="_Toc176296019"/>
      <w:bookmarkStart w:id="1351" w:name="_Toc176296129"/>
      <w:bookmarkStart w:id="1352" w:name="_Toc176410051"/>
      <w:bookmarkStart w:id="1353" w:name="_Toc176500959"/>
      <w:bookmarkStart w:id="1354" w:name="_Toc176507494"/>
      <w:bookmarkStart w:id="1355" w:name="_Toc178109168"/>
      <w:bookmarkStart w:id="1356" w:name="_Toc178240839"/>
      <w:bookmarkStart w:id="1357" w:name="_4.1.2_Vyhlásenie_obstarávania"/>
      <w:bookmarkStart w:id="1358" w:name="_Vyhlásenie_obstarávania_a"/>
      <w:bookmarkStart w:id="1359" w:name="_Toc178880451"/>
      <w:bookmarkEnd w:id="1350"/>
      <w:bookmarkEnd w:id="1351"/>
      <w:bookmarkEnd w:id="1352"/>
      <w:bookmarkEnd w:id="1353"/>
      <w:bookmarkEnd w:id="1354"/>
      <w:bookmarkEnd w:id="1355"/>
      <w:bookmarkEnd w:id="1356"/>
      <w:bookmarkEnd w:id="1357"/>
      <w:bookmarkEnd w:id="1358"/>
      <w:r w:rsidRPr="00B52CAF">
        <w:rPr>
          <w:rFonts w:asciiTheme="minorHAnsi" w:hAnsiTheme="minorHAnsi"/>
          <w:color w:val="2E74B5" w:themeColor="accent1" w:themeShade="BF"/>
          <w:sz w:val="23"/>
        </w:rPr>
        <w:t xml:space="preserve">Vyhlásenie obstarávania a </w:t>
      </w:r>
      <w:r w:rsidR="003958CA" w:rsidRPr="00B52CAF">
        <w:rPr>
          <w:rFonts w:asciiTheme="minorHAnsi" w:hAnsiTheme="minorHAnsi"/>
          <w:color w:val="2E74B5" w:themeColor="accent1" w:themeShade="BF"/>
          <w:sz w:val="23"/>
        </w:rPr>
        <w:t>Výzva na predkladanie ponúk</w:t>
      </w:r>
      <w:bookmarkEnd w:id="1359"/>
    </w:p>
    <w:p w14:paraId="4DE8D4C9" w14:textId="77777777" w:rsidR="007C65C4" w:rsidRPr="00B52CAF" w:rsidRDefault="007C65C4" w:rsidP="00DD2453">
      <w:pPr>
        <w:pStyle w:val="Odsekzoznamu"/>
        <w:ind w:left="425"/>
        <w:jc w:val="both"/>
        <w:rPr>
          <w:rFonts w:asciiTheme="minorHAnsi" w:hAnsiTheme="minorHAnsi"/>
          <w:sz w:val="23"/>
        </w:rPr>
      </w:pPr>
    </w:p>
    <w:p w14:paraId="6C77239B" w14:textId="486FD0FF" w:rsidR="00C04F02" w:rsidRPr="00B52CAF" w:rsidRDefault="00C04F02" w:rsidP="00F91A99">
      <w:pPr>
        <w:pStyle w:val="Odsekzoznamu"/>
        <w:numPr>
          <w:ilvl w:val="0"/>
          <w:numId w:val="16"/>
        </w:numPr>
        <w:spacing w:before="120" w:after="120"/>
        <w:ind w:left="567" w:hanging="567"/>
        <w:jc w:val="both"/>
        <w:rPr>
          <w:rFonts w:asciiTheme="minorHAnsi" w:hAnsiTheme="minorHAnsi"/>
          <w:sz w:val="23"/>
        </w:rPr>
      </w:pPr>
      <w:r w:rsidRPr="00B52CAF">
        <w:rPr>
          <w:rFonts w:asciiTheme="minorHAnsi" w:hAnsiTheme="minorHAnsi"/>
          <w:sz w:val="23"/>
        </w:rPr>
        <w:t>Obstarávateľ vyhlasuje obstarávanie zverejnením Výzvy na predkladanie ponúk</w:t>
      </w:r>
      <w:r w:rsidR="00DD2453" w:rsidRPr="00B52CAF">
        <w:rPr>
          <w:rFonts w:asciiTheme="minorHAnsi" w:hAnsiTheme="minorHAnsi"/>
          <w:sz w:val="23"/>
        </w:rPr>
        <w:t xml:space="preserve">, a to spôsobom podľa ods. </w:t>
      </w:r>
      <w:del w:id="1360" w:author="Autor">
        <w:r w:rsidR="00DD2453">
          <w:delText>4 tohto článku Usmernenia</w:delText>
        </w:r>
      </w:del>
      <w:ins w:id="1361" w:author="Autor">
        <w:r w:rsidR="00DD2453" w:rsidRPr="00047CFA">
          <w:rPr>
            <w:rFonts w:asciiTheme="minorHAnsi" w:hAnsiTheme="minorHAnsi" w:cstheme="minorHAnsi"/>
            <w:sz w:val="23"/>
            <w:szCs w:val="23"/>
          </w:rPr>
          <w:t>4 t</w:t>
        </w:r>
        <w:r w:rsidR="00DE15A4"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DE15A4" w:rsidRPr="00047CFA">
          <w:rPr>
            <w:rFonts w:asciiTheme="minorHAnsi" w:hAnsiTheme="minorHAnsi" w:cstheme="minorHAnsi"/>
            <w:sz w:val="23"/>
            <w:szCs w:val="23"/>
          </w:rPr>
          <w:t>kapitoly</w:t>
        </w:r>
      </w:ins>
      <w:r w:rsidRPr="00B52CAF">
        <w:rPr>
          <w:rFonts w:asciiTheme="minorHAnsi" w:hAnsiTheme="minorHAnsi"/>
          <w:sz w:val="23"/>
        </w:rPr>
        <w:t>.</w:t>
      </w:r>
    </w:p>
    <w:p w14:paraId="04B19C82" w14:textId="77777777" w:rsidR="00C04F02" w:rsidRDefault="00C04F02" w:rsidP="00C04F02">
      <w:pPr>
        <w:pStyle w:val="Odsekzoznamu"/>
        <w:spacing w:before="120" w:after="120"/>
        <w:ind w:left="426"/>
        <w:jc w:val="both"/>
        <w:rPr>
          <w:del w:id="1362" w:author="Autor"/>
        </w:rPr>
      </w:pPr>
    </w:p>
    <w:p w14:paraId="10644E77" w14:textId="2CCDE0D9" w:rsidR="007C65C4" w:rsidRPr="00B52CAF" w:rsidRDefault="007C65C4" w:rsidP="00F91A99">
      <w:pPr>
        <w:pStyle w:val="Odsekzoznamu"/>
        <w:numPr>
          <w:ilvl w:val="0"/>
          <w:numId w:val="16"/>
        </w:numPr>
        <w:spacing w:before="120"/>
        <w:ind w:left="567" w:hanging="567"/>
        <w:jc w:val="both"/>
        <w:rPr>
          <w:rFonts w:asciiTheme="minorHAnsi" w:hAnsiTheme="minorHAnsi"/>
          <w:sz w:val="23"/>
        </w:rPr>
      </w:pPr>
      <w:r w:rsidRPr="00B52CAF">
        <w:rPr>
          <w:rFonts w:asciiTheme="minorHAnsi" w:hAnsiTheme="minorHAnsi"/>
          <w:sz w:val="23"/>
        </w:rPr>
        <w:t>Obstarávateľ</w:t>
      </w:r>
      <w:r w:rsidR="00F14F87" w:rsidRPr="00B52CAF">
        <w:rPr>
          <w:rFonts w:asciiTheme="minorHAnsi" w:hAnsiTheme="minorHAnsi"/>
          <w:sz w:val="23"/>
        </w:rPr>
        <w:t xml:space="preserve"> vo V</w:t>
      </w:r>
      <w:r w:rsidRPr="00B52CAF">
        <w:rPr>
          <w:rFonts w:asciiTheme="minorHAnsi" w:hAnsiTheme="minorHAnsi"/>
          <w:sz w:val="23"/>
        </w:rPr>
        <w:t xml:space="preserve">ýzve na predkladanie ponúk </w:t>
      </w:r>
      <w:r w:rsidR="00471C73" w:rsidRPr="00B52CAF">
        <w:rPr>
          <w:rFonts w:asciiTheme="minorHAnsi" w:hAnsiTheme="minorHAnsi"/>
          <w:sz w:val="23"/>
        </w:rPr>
        <w:t xml:space="preserve">uvádza všetky okolnosti, ktoré sú dôležité </w:t>
      </w:r>
      <w:r w:rsidR="00761EEB" w:rsidRPr="00B52CAF">
        <w:rPr>
          <w:rFonts w:asciiTheme="minorHAnsi" w:hAnsiTheme="minorHAnsi"/>
          <w:sz w:val="23"/>
        </w:rPr>
        <w:t>na</w:t>
      </w:r>
      <w:del w:id="1363" w:author="Autor">
        <w:r w:rsidR="00471C73" w:rsidRPr="00C937A7">
          <w:delText xml:space="preserve"> </w:delText>
        </w:r>
      </w:del>
      <w:ins w:id="1364" w:author="Autor">
        <w:r w:rsidR="00761EEB" w:rsidRPr="00047CFA">
          <w:rPr>
            <w:rFonts w:asciiTheme="minorHAnsi" w:hAnsiTheme="minorHAnsi" w:cstheme="minorHAnsi"/>
            <w:sz w:val="23"/>
            <w:szCs w:val="23"/>
          </w:rPr>
          <w:t> </w:t>
        </w:r>
      </w:ins>
      <w:r w:rsidR="00471C73" w:rsidRPr="00B52CAF">
        <w:rPr>
          <w:rFonts w:asciiTheme="minorHAnsi" w:hAnsiTheme="minorHAnsi"/>
          <w:sz w:val="23"/>
        </w:rPr>
        <w:t>vypracovanie ponuky a na plnenie zákazky, predovšetkým</w:t>
      </w:r>
      <w:r w:rsidRPr="00B52CAF">
        <w:rPr>
          <w:rFonts w:asciiTheme="minorHAnsi" w:hAnsiTheme="minorHAnsi"/>
          <w:sz w:val="23"/>
        </w:rPr>
        <w:t>:</w:t>
      </w:r>
    </w:p>
    <w:p w14:paraId="396B3B66" w14:textId="7137B274" w:rsidR="00471C73" w:rsidRPr="00B52CAF" w:rsidRDefault="00471C73" w:rsidP="00F91A99">
      <w:pPr>
        <w:numPr>
          <w:ilvl w:val="0"/>
          <w:numId w:val="13"/>
        </w:numPr>
        <w:ind w:left="1134" w:hanging="567"/>
        <w:contextualSpacing/>
        <w:jc w:val="both"/>
        <w:rPr>
          <w:rFonts w:asciiTheme="minorHAnsi" w:hAnsiTheme="minorHAnsi"/>
          <w:color w:val="FF0000"/>
          <w:sz w:val="23"/>
        </w:rPr>
      </w:pPr>
      <w:r w:rsidRPr="00B52CAF">
        <w:rPr>
          <w:rFonts w:asciiTheme="minorHAnsi" w:hAnsiTheme="minorHAnsi"/>
          <w:sz w:val="23"/>
        </w:rPr>
        <w:t xml:space="preserve">presnú </w:t>
      </w:r>
      <w:del w:id="1365" w:author="Autor">
        <w:r w:rsidRPr="00D2055F">
          <w:rPr>
            <w:b/>
          </w:rPr>
          <w:delText>identifikácia</w:delText>
        </w:r>
      </w:del>
      <w:ins w:id="1366" w:author="Autor">
        <w:r w:rsidRPr="00047CFA">
          <w:rPr>
            <w:rFonts w:asciiTheme="minorHAnsi" w:hAnsiTheme="minorHAnsi" w:cstheme="minorHAnsi"/>
            <w:bCs/>
            <w:sz w:val="23"/>
            <w:szCs w:val="23"/>
          </w:rPr>
          <w:t>identifikáci</w:t>
        </w:r>
        <w:r w:rsidR="00761EEB" w:rsidRPr="00047CFA">
          <w:rPr>
            <w:rFonts w:asciiTheme="minorHAnsi" w:hAnsiTheme="minorHAnsi" w:cstheme="minorHAnsi"/>
            <w:bCs/>
            <w:sz w:val="23"/>
            <w:szCs w:val="23"/>
          </w:rPr>
          <w:t>u</w:t>
        </w:r>
      </w:ins>
      <w:r w:rsidRPr="00B52CAF">
        <w:rPr>
          <w:rFonts w:asciiTheme="minorHAnsi" w:hAnsiTheme="minorHAnsi"/>
          <w:sz w:val="23"/>
        </w:rPr>
        <w:t xml:space="preserve"> </w:t>
      </w:r>
      <w:r w:rsidR="009D6DB6" w:rsidRPr="00B52CAF">
        <w:rPr>
          <w:rFonts w:asciiTheme="minorHAnsi" w:hAnsiTheme="minorHAnsi"/>
          <w:sz w:val="23"/>
        </w:rPr>
        <w:t xml:space="preserve">obstarávateľa, ktorý zadáva zákazku; </w:t>
      </w:r>
    </w:p>
    <w:p w14:paraId="61D283BB" w14:textId="376A23C8" w:rsidR="00471C73" w:rsidRPr="00B52CAF" w:rsidRDefault="00471C73" w:rsidP="00F91A99">
      <w:pPr>
        <w:numPr>
          <w:ilvl w:val="0"/>
          <w:numId w:val="13"/>
        </w:numPr>
        <w:ind w:left="1134" w:hanging="567"/>
        <w:contextualSpacing/>
        <w:jc w:val="both"/>
        <w:rPr>
          <w:rFonts w:asciiTheme="minorHAnsi" w:hAnsiTheme="minorHAnsi"/>
          <w:sz w:val="23"/>
        </w:rPr>
      </w:pPr>
      <w:r w:rsidRPr="00B52CAF">
        <w:rPr>
          <w:rFonts w:asciiTheme="minorHAnsi" w:hAnsiTheme="minorHAnsi"/>
          <w:sz w:val="23"/>
        </w:rPr>
        <w:t>predmet zákazky (t. j. jednoznačnú, podrobnú a úplnú špecifikáciu predmetu zákazky opísanú nediskriminačným spôsobom (vrátane kódu CPV)</w:t>
      </w:r>
      <w:r w:rsidR="00F67F07" w:rsidRPr="00B52CAF">
        <w:rPr>
          <w:rFonts w:asciiTheme="minorHAnsi" w:hAnsiTheme="minorHAnsi"/>
          <w:sz w:val="23"/>
        </w:rPr>
        <w:t>, popis</w:t>
      </w:r>
      <w:r w:rsidRPr="00B52CAF">
        <w:rPr>
          <w:rFonts w:asciiTheme="minorHAnsi" w:hAnsiTheme="minorHAnsi"/>
          <w:sz w:val="23"/>
        </w:rPr>
        <w:t xml:space="preserve"> parametr</w:t>
      </w:r>
      <w:r w:rsidR="00F67F07" w:rsidRPr="00B52CAF">
        <w:rPr>
          <w:rFonts w:asciiTheme="minorHAnsi" w:hAnsiTheme="minorHAnsi"/>
          <w:sz w:val="23"/>
        </w:rPr>
        <w:t>ov</w:t>
      </w:r>
      <w:r w:rsidRPr="00B52CAF">
        <w:rPr>
          <w:rFonts w:asciiTheme="minorHAnsi" w:hAnsiTheme="minorHAnsi"/>
          <w:sz w:val="23"/>
        </w:rPr>
        <w:t xml:space="preserve"> tovaru/poskytovaných služieb</w:t>
      </w:r>
      <w:del w:id="1367" w:author="Autor">
        <w:r>
          <w:delText>;</w:delText>
        </w:r>
      </w:del>
      <w:ins w:id="1368" w:author="Autor">
        <w:r w:rsidR="00761EEB" w:rsidRPr="00047CFA">
          <w:rPr>
            <w:rFonts w:asciiTheme="minorHAnsi" w:hAnsiTheme="minorHAnsi" w:cstheme="minorHAnsi"/>
            <w:bCs/>
            <w:sz w:val="23"/>
            <w:szCs w:val="23"/>
          </w:rPr>
          <w:t>,</w:t>
        </w:r>
      </w:ins>
      <w:r w:rsidRPr="00B52CAF">
        <w:rPr>
          <w:rFonts w:asciiTheme="minorHAnsi" w:hAnsiTheme="minorHAnsi"/>
          <w:sz w:val="23"/>
        </w:rPr>
        <w:t xml:space="preserve"> pri stavebných prácach </w:t>
      </w:r>
      <w:r w:rsidR="00F67F07" w:rsidRPr="00B52CAF">
        <w:rPr>
          <w:rFonts w:asciiTheme="minorHAnsi" w:hAnsiTheme="minorHAnsi"/>
          <w:sz w:val="23"/>
        </w:rPr>
        <w:t>uvedenie</w:t>
      </w:r>
      <w:r w:rsidRPr="00B52CAF">
        <w:rPr>
          <w:rFonts w:asciiTheme="minorHAnsi" w:hAnsiTheme="minorHAnsi"/>
          <w:sz w:val="23"/>
        </w:rPr>
        <w:t xml:space="preserve"> rozsah</w:t>
      </w:r>
      <w:r w:rsidR="00F67F07" w:rsidRPr="00B52CAF">
        <w:rPr>
          <w:rFonts w:asciiTheme="minorHAnsi" w:hAnsiTheme="minorHAnsi"/>
          <w:sz w:val="23"/>
        </w:rPr>
        <w:t>u</w:t>
      </w:r>
      <w:r w:rsidRPr="00B52CAF">
        <w:rPr>
          <w:rFonts w:asciiTheme="minorHAnsi" w:hAnsiTheme="minorHAnsi"/>
          <w:sz w:val="23"/>
        </w:rPr>
        <w:t xml:space="preserve"> požadovaných prác, </w:t>
      </w:r>
      <w:r w:rsidR="00F67F07" w:rsidRPr="00B52CAF">
        <w:rPr>
          <w:rFonts w:asciiTheme="minorHAnsi" w:hAnsiTheme="minorHAnsi"/>
          <w:sz w:val="23"/>
        </w:rPr>
        <w:t>vymedzenie</w:t>
      </w:r>
      <w:r w:rsidRPr="00B52CAF">
        <w:rPr>
          <w:rFonts w:asciiTheme="minorHAnsi" w:hAnsiTheme="minorHAnsi"/>
          <w:sz w:val="23"/>
        </w:rPr>
        <w:t xml:space="preserve"> </w:t>
      </w:r>
      <w:ins w:id="1369" w:author="Autor">
        <w:r w:rsidRPr="00047CFA">
          <w:rPr>
            <w:rFonts w:asciiTheme="minorHAnsi" w:hAnsiTheme="minorHAnsi" w:cstheme="minorHAnsi"/>
            <w:bCs/>
            <w:sz w:val="23"/>
            <w:szCs w:val="23"/>
          </w:rPr>
          <w:t>materiál</w:t>
        </w:r>
        <w:r w:rsidR="00F67F07" w:rsidRPr="00047CFA">
          <w:rPr>
            <w:rFonts w:asciiTheme="minorHAnsi" w:hAnsiTheme="minorHAnsi" w:cstheme="minorHAnsi"/>
            <w:bCs/>
            <w:sz w:val="23"/>
            <w:szCs w:val="23"/>
          </w:rPr>
          <w:t>u</w:t>
        </w:r>
        <w:r w:rsidR="00761EEB" w:rsidRPr="00047CFA">
          <w:rPr>
            <w:rFonts w:asciiTheme="minorHAnsi" w:hAnsiTheme="minorHAnsi" w:cstheme="minorHAnsi"/>
            <w:bCs/>
            <w:sz w:val="23"/>
            <w:szCs w:val="23"/>
          </w:rPr>
          <w:t xml:space="preserve"> (</w:t>
        </w:r>
      </w:ins>
      <w:proofErr w:type="spellStart"/>
      <w:r w:rsidR="00761EEB" w:rsidRPr="00B52CAF">
        <w:rPr>
          <w:rFonts w:asciiTheme="minorHAnsi" w:hAnsiTheme="minorHAnsi"/>
          <w:sz w:val="23"/>
        </w:rPr>
        <w:t>položkovite</w:t>
      </w:r>
      <w:proofErr w:type="spellEnd"/>
      <w:del w:id="1370" w:author="Autor">
        <w:r>
          <w:delText xml:space="preserve"> materiál</w:delText>
        </w:r>
        <w:r w:rsidR="00F67F07">
          <w:delText>u</w:delText>
        </w:r>
        <w:r>
          <w:delText>,</w:delText>
        </w:r>
      </w:del>
      <w:ins w:id="1371" w:author="Autor">
        <w:r w:rsidR="00761EEB" w:rsidRPr="00047CFA">
          <w:rPr>
            <w:rFonts w:asciiTheme="minorHAnsi" w:hAnsiTheme="minorHAnsi" w:cstheme="minorHAnsi"/>
            <w:bCs/>
            <w:sz w:val="23"/>
            <w:szCs w:val="23"/>
          </w:rPr>
          <w:t>)</w:t>
        </w:r>
        <w:r w:rsidRPr="00047CFA">
          <w:rPr>
            <w:rFonts w:asciiTheme="minorHAnsi" w:hAnsiTheme="minorHAnsi" w:cstheme="minorHAnsi"/>
            <w:bCs/>
            <w:sz w:val="23"/>
            <w:szCs w:val="23"/>
          </w:rPr>
          <w:t>,</w:t>
        </w:r>
      </w:ins>
      <w:r w:rsidRPr="00B52CAF">
        <w:rPr>
          <w:rFonts w:asciiTheme="minorHAnsi" w:hAnsiTheme="minorHAnsi"/>
          <w:sz w:val="23"/>
        </w:rPr>
        <w:t xml:space="preserve"> </w:t>
      </w:r>
      <w:r w:rsidR="00F67F07" w:rsidRPr="00B52CAF">
        <w:rPr>
          <w:rFonts w:asciiTheme="minorHAnsi" w:hAnsiTheme="minorHAnsi"/>
          <w:sz w:val="23"/>
        </w:rPr>
        <w:t>uvedenie mernej jednotky</w:t>
      </w:r>
      <w:r w:rsidRPr="00B52CAF">
        <w:rPr>
          <w:rFonts w:asciiTheme="minorHAnsi" w:hAnsiTheme="minorHAnsi"/>
          <w:sz w:val="23"/>
        </w:rPr>
        <w:t>, množstv</w:t>
      </w:r>
      <w:r w:rsidR="00F67F07" w:rsidRPr="00B52CAF">
        <w:rPr>
          <w:rFonts w:asciiTheme="minorHAnsi" w:hAnsiTheme="minorHAnsi"/>
          <w:sz w:val="23"/>
        </w:rPr>
        <w:t>a,</w:t>
      </w:r>
      <w:r w:rsidRPr="00B52CAF">
        <w:rPr>
          <w:rFonts w:asciiTheme="minorHAnsi" w:hAnsiTheme="minorHAnsi"/>
          <w:sz w:val="23"/>
        </w:rPr>
        <w:t xml:space="preserve"> ktoré sú bližšie špecifikované na základe výkazu výmer</w:t>
      </w:r>
      <w:del w:id="1372" w:author="Autor">
        <w:r>
          <w:delText>)</w:delText>
        </w:r>
        <w:r w:rsidR="009D6DB6">
          <w:delText>;</w:delText>
        </w:r>
      </w:del>
      <w:ins w:id="1373" w:author="Autor">
        <w:r w:rsidR="009D6DB6" w:rsidRPr="00047CFA">
          <w:rPr>
            <w:rFonts w:asciiTheme="minorHAnsi" w:hAnsiTheme="minorHAnsi" w:cstheme="minorHAnsi"/>
            <w:bCs/>
            <w:sz w:val="23"/>
            <w:szCs w:val="23"/>
          </w:rPr>
          <w:t>;</w:t>
        </w:r>
      </w:ins>
    </w:p>
    <w:p w14:paraId="6414884E" w14:textId="0AB12C35" w:rsidR="00471C73" w:rsidRPr="00B52CAF" w:rsidRDefault="00471C73" w:rsidP="00F91A99">
      <w:pPr>
        <w:numPr>
          <w:ilvl w:val="0"/>
          <w:numId w:val="13"/>
        </w:numPr>
        <w:ind w:left="1134" w:hanging="567"/>
        <w:contextualSpacing/>
        <w:jc w:val="both"/>
        <w:rPr>
          <w:rFonts w:asciiTheme="minorHAnsi" w:hAnsiTheme="minorHAnsi"/>
          <w:sz w:val="23"/>
        </w:rPr>
      </w:pPr>
      <w:r w:rsidRPr="00B52CAF">
        <w:rPr>
          <w:rFonts w:asciiTheme="minorHAnsi" w:hAnsiTheme="minorHAnsi"/>
          <w:sz w:val="23"/>
        </w:rPr>
        <w:t>predpokladanú hodnotu, množstvo alebo rozsah obstarávaných tovarov, stavebných prác alebo služieb;</w:t>
      </w:r>
    </w:p>
    <w:p w14:paraId="02BDFD58" w14:textId="5B05944B" w:rsidR="00471C73" w:rsidRPr="00B52CAF" w:rsidRDefault="00471C73" w:rsidP="00F91A99">
      <w:pPr>
        <w:numPr>
          <w:ilvl w:val="0"/>
          <w:numId w:val="13"/>
        </w:numPr>
        <w:ind w:left="1134" w:hanging="567"/>
        <w:contextualSpacing/>
        <w:jc w:val="both"/>
        <w:rPr>
          <w:rFonts w:asciiTheme="minorHAnsi" w:hAnsiTheme="minorHAnsi"/>
          <w:sz w:val="23"/>
        </w:rPr>
      </w:pPr>
      <w:r w:rsidRPr="00B52CAF">
        <w:rPr>
          <w:rFonts w:asciiTheme="minorHAnsi" w:hAnsiTheme="minorHAnsi"/>
          <w:sz w:val="23"/>
        </w:rPr>
        <w:t>informáciu, či sa použije elektronická aukcia;</w:t>
      </w:r>
    </w:p>
    <w:p w14:paraId="1C786438" w14:textId="77777777" w:rsidR="00F67F07" w:rsidRPr="00B52CAF" w:rsidRDefault="00471C73" w:rsidP="00F91A99">
      <w:pPr>
        <w:numPr>
          <w:ilvl w:val="0"/>
          <w:numId w:val="13"/>
        </w:numPr>
        <w:ind w:left="1134" w:hanging="567"/>
        <w:contextualSpacing/>
        <w:jc w:val="both"/>
        <w:rPr>
          <w:rFonts w:asciiTheme="minorHAnsi" w:hAnsiTheme="minorHAnsi"/>
          <w:sz w:val="23"/>
        </w:rPr>
      </w:pPr>
      <w:r w:rsidRPr="00B52CAF">
        <w:rPr>
          <w:rFonts w:asciiTheme="minorHAnsi" w:hAnsiTheme="minorHAnsi"/>
          <w:sz w:val="23"/>
        </w:rPr>
        <w:t>lehotu a miesto dodania predmetu zákazky</w:t>
      </w:r>
      <w:r w:rsidR="00D60328" w:rsidRPr="00B52CAF">
        <w:rPr>
          <w:rFonts w:asciiTheme="minorHAnsi" w:hAnsiTheme="minorHAnsi"/>
          <w:sz w:val="23"/>
        </w:rPr>
        <w:t>;</w:t>
      </w:r>
    </w:p>
    <w:p w14:paraId="54AA3700" w14:textId="2F63DCDA" w:rsidR="00D60328" w:rsidRPr="00B52CAF" w:rsidRDefault="00471C73" w:rsidP="00F91A99">
      <w:pPr>
        <w:numPr>
          <w:ilvl w:val="0"/>
          <w:numId w:val="13"/>
        </w:numPr>
        <w:ind w:left="1134" w:hanging="567"/>
        <w:contextualSpacing/>
        <w:jc w:val="both"/>
        <w:rPr>
          <w:rFonts w:asciiTheme="minorHAnsi" w:hAnsiTheme="minorHAnsi"/>
          <w:b/>
          <w:sz w:val="23"/>
        </w:rPr>
      </w:pPr>
      <w:r w:rsidRPr="00B52CAF">
        <w:rPr>
          <w:rFonts w:asciiTheme="minorHAnsi" w:hAnsiTheme="minorHAnsi"/>
          <w:sz w:val="23"/>
        </w:rPr>
        <w:t>technické požiadavky v opise predmetu zákazky – v prípade, ak technické požiadavky v</w:t>
      </w:r>
      <w:del w:id="1374" w:author="Autor">
        <w:r w:rsidRPr="00F67F07">
          <w:rPr>
            <w:iCs/>
          </w:rPr>
          <w:delText xml:space="preserve"> </w:delText>
        </w:r>
      </w:del>
      <w:ins w:id="1375" w:author="Autor">
        <w:r w:rsidR="003C7F8F" w:rsidRPr="00047CFA">
          <w:rPr>
            <w:rFonts w:asciiTheme="minorHAnsi" w:hAnsiTheme="minorHAnsi" w:cstheme="minorHAnsi"/>
            <w:iCs/>
            <w:sz w:val="23"/>
            <w:szCs w:val="23"/>
          </w:rPr>
          <w:t> </w:t>
        </w:r>
      </w:ins>
      <w:r w:rsidRPr="00B52CAF">
        <w:rPr>
          <w:rFonts w:asciiTheme="minorHAnsi" w:hAnsiTheme="minorHAnsi"/>
          <w:sz w:val="23"/>
        </w:rPr>
        <w:t>opise predmetu zákazky odkazujú na konkrétny produkt</w:t>
      </w:r>
      <w:ins w:id="1376" w:author="Autor">
        <w:r w:rsidR="00761EEB" w:rsidRPr="00047CFA">
          <w:rPr>
            <w:rFonts w:asciiTheme="minorHAnsi" w:hAnsiTheme="minorHAnsi" w:cstheme="minorHAnsi"/>
            <w:iCs/>
            <w:sz w:val="23"/>
            <w:szCs w:val="23"/>
          </w:rPr>
          <w:t>,</w:t>
        </w:r>
      </w:ins>
      <w:r w:rsidRPr="00B52CAF">
        <w:rPr>
          <w:rFonts w:asciiTheme="minorHAnsi" w:hAnsiTheme="minorHAnsi"/>
          <w:sz w:val="23"/>
        </w:rPr>
        <w:t xml:space="preserve"> a ak by tým dochádzalo k</w:t>
      </w:r>
      <w:del w:id="1377" w:author="Autor">
        <w:r w:rsidRPr="00F67F07">
          <w:rPr>
            <w:iCs/>
          </w:rPr>
          <w:delText xml:space="preserve"> </w:delText>
        </w:r>
      </w:del>
      <w:ins w:id="1378" w:author="Autor">
        <w:r w:rsidR="003C7F8F" w:rsidRPr="00047CFA">
          <w:rPr>
            <w:rFonts w:asciiTheme="minorHAnsi" w:hAnsiTheme="minorHAnsi" w:cstheme="minorHAnsi"/>
            <w:iCs/>
            <w:sz w:val="23"/>
            <w:szCs w:val="23"/>
          </w:rPr>
          <w:t> </w:t>
        </w:r>
      </w:ins>
      <w:r w:rsidRPr="00B52CAF">
        <w:rPr>
          <w:rFonts w:asciiTheme="minorHAnsi" w:hAnsiTheme="minorHAnsi"/>
          <w:sz w:val="23"/>
        </w:rPr>
        <w:t xml:space="preserve">znevýhodneniu alebo k vylúčeniu určitých </w:t>
      </w:r>
      <w:r w:rsidR="000C1ED8" w:rsidRPr="00B52CAF">
        <w:rPr>
          <w:rFonts w:asciiTheme="minorHAnsi" w:hAnsiTheme="minorHAnsi"/>
          <w:sz w:val="23"/>
        </w:rPr>
        <w:t>potenciálnych dodávateľov</w:t>
      </w:r>
      <w:r w:rsidRPr="00B52CAF">
        <w:rPr>
          <w:rFonts w:asciiTheme="minorHAnsi" w:hAnsiTheme="minorHAnsi"/>
          <w:sz w:val="23"/>
        </w:rPr>
        <w:t xml:space="preserve">, musí byť opis zákazky v tejto časti doplnený </w:t>
      </w:r>
      <w:del w:id="1379" w:author="Autor">
        <w:r w:rsidRPr="00F67F07">
          <w:rPr>
            <w:iCs/>
          </w:rPr>
          <w:delText>slovami</w:delText>
        </w:r>
      </w:del>
      <w:ins w:id="1380" w:author="Autor">
        <w:r w:rsidRPr="00047CFA">
          <w:rPr>
            <w:rFonts w:asciiTheme="minorHAnsi" w:hAnsiTheme="minorHAnsi" w:cstheme="minorHAnsi"/>
            <w:iCs/>
            <w:sz w:val="23"/>
            <w:szCs w:val="23"/>
          </w:rPr>
          <w:t>slov</w:t>
        </w:r>
        <w:r w:rsidR="00D305E3" w:rsidRPr="00047CFA">
          <w:rPr>
            <w:rFonts w:asciiTheme="minorHAnsi" w:hAnsiTheme="minorHAnsi" w:cstheme="minorHAnsi"/>
            <w:iCs/>
            <w:sz w:val="23"/>
            <w:szCs w:val="23"/>
          </w:rPr>
          <w:t>om</w:t>
        </w:r>
      </w:ins>
      <w:r w:rsidRPr="00B52CAF">
        <w:rPr>
          <w:rFonts w:asciiTheme="minorHAnsi" w:hAnsiTheme="minorHAnsi"/>
          <w:sz w:val="23"/>
        </w:rPr>
        <w:t xml:space="preserve"> „alebo</w:t>
      </w:r>
      <w:r w:rsidR="00517700" w:rsidRPr="00B52CAF">
        <w:rPr>
          <w:rFonts w:asciiTheme="minorHAnsi" w:hAnsiTheme="minorHAnsi"/>
          <w:sz w:val="23"/>
        </w:rPr>
        <w:t xml:space="preserve"> </w:t>
      </w:r>
      <w:del w:id="1381" w:author="Autor">
        <w:r w:rsidR="00517700" w:rsidRPr="00F67F07">
          <w:rPr>
            <w:iCs/>
          </w:rPr>
          <w:delText>ekvivalentami</w:delText>
        </w:r>
      </w:del>
      <w:ins w:id="1382" w:author="Autor">
        <w:r w:rsidR="00517700" w:rsidRPr="00047CFA">
          <w:rPr>
            <w:rFonts w:asciiTheme="minorHAnsi" w:hAnsiTheme="minorHAnsi" w:cstheme="minorHAnsi"/>
            <w:iCs/>
            <w:sz w:val="23"/>
            <w:szCs w:val="23"/>
          </w:rPr>
          <w:t>ekvivalent</w:t>
        </w:r>
      </w:ins>
      <w:r w:rsidRPr="00B52CAF">
        <w:rPr>
          <w:rFonts w:asciiTheme="minorHAnsi" w:hAnsiTheme="minorHAnsi"/>
          <w:sz w:val="23"/>
        </w:rPr>
        <w:t>“</w:t>
      </w:r>
      <w:r w:rsidR="00D60328" w:rsidRPr="00B52CAF">
        <w:rPr>
          <w:rFonts w:asciiTheme="minorHAnsi" w:hAnsiTheme="minorHAnsi"/>
          <w:sz w:val="23"/>
        </w:rPr>
        <w:t>;</w:t>
      </w:r>
    </w:p>
    <w:p w14:paraId="6B97E3B1" w14:textId="24DD4D7D" w:rsidR="00471C73" w:rsidRPr="00B52CAF" w:rsidRDefault="00471C73" w:rsidP="00F91A99">
      <w:pPr>
        <w:pStyle w:val="Odsekzoznamu"/>
        <w:numPr>
          <w:ilvl w:val="0"/>
          <w:numId w:val="13"/>
        </w:numPr>
        <w:ind w:left="1134" w:hanging="567"/>
        <w:jc w:val="both"/>
        <w:rPr>
          <w:rFonts w:asciiTheme="minorHAnsi" w:hAnsiTheme="minorHAnsi"/>
          <w:sz w:val="23"/>
        </w:rPr>
      </w:pPr>
      <w:r w:rsidRPr="00B52CAF">
        <w:rPr>
          <w:rFonts w:asciiTheme="minorHAnsi" w:hAnsiTheme="minorHAnsi"/>
          <w:sz w:val="23"/>
        </w:rPr>
        <w:t>môže vyžadovať od potenciálnych dodávateľov doklad o oprávnení dodávať tovar, uskutočňovať stavebné práce alebo poskytovať službu v rozsahu, ktorý zodpovedá predmetu zákazky</w:t>
      </w:r>
      <w:r w:rsidR="002909A0" w:rsidRPr="00B52CAF">
        <w:rPr>
          <w:rFonts w:asciiTheme="minorHAnsi" w:hAnsiTheme="minorHAnsi"/>
          <w:sz w:val="23"/>
        </w:rPr>
        <w:t xml:space="preserve"> </w:t>
      </w:r>
      <w:ins w:id="1383" w:author="Autor">
        <w:r w:rsidR="002909A0" w:rsidRPr="00047CFA">
          <w:rPr>
            <w:rFonts w:asciiTheme="minorHAnsi" w:hAnsiTheme="minorHAnsi" w:cstheme="minorHAnsi"/>
            <w:sz w:val="23"/>
            <w:szCs w:val="23"/>
          </w:rPr>
          <w:t>a rovnako, že nemajú uložený zákaz účasti vo verejnom obstarávaní</w:t>
        </w:r>
        <w:r w:rsidRPr="00047CFA">
          <w:rPr>
            <w:rFonts w:asciiTheme="minorHAnsi" w:hAnsiTheme="minorHAnsi" w:cstheme="minorHAnsi"/>
            <w:sz w:val="23"/>
            <w:szCs w:val="23"/>
          </w:rPr>
          <w:t xml:space="preserve"> </w:t>
        </w:r>
      </w:ins>
      <w:r w:rsidRPr="00B52CAF">
        <w:rPr>
          <w:rFonts w:asciiTheme="minorHAnsi" w:hAnsiTheme="minorHAnsi"/>
          <w:sz w:val="23"/>
        </w:rPr>
        <w:t>(</w:t>
      </w:r>
      <w:r w:rsidR="002909A0" w:rsidRPr="00B52CAF">
        <w:rPr>
          <w:rFonts w:asciiTheme="minorHAnsi" w:hAnsiTheme="minorHAnsi"/>
          <w:sz w:val="23"/>
        </w:rPr>
        <w:t>ak</w:t>
      </w:r>
      <w:del w:id="1384" w:author="Autor">
        <w:r w:rsidRPr="00D2055F">
          <w:delText xml:space="preserve"> </w:delText>
        </w:r>
      </w:del>
      <w:ins w:id="1385" w:author="Autor">
        <w:r w:rsidR="003C7F8F" w:rsidRPr="00047CFA">
          <w:rPr>
            <w:rFonts w:asciiTheme="minorHAnsi" w:hAnsiTheme="minorHAnsi" w:cstheme="minorHAnsi"/>
            <w:sz w:val="23"/>
            <w:szCs w:val="23"/>
          </w:rPr>
          <w:t> </w:t>
        </w:r>
      </w:ins>
      <w:r w:rsidR="002909A0" w:rsidRPr="00B52CAF">
        <w:rPr>
          <w:rFonts w:asciiTheme="minorHAnsi" w:hAnsiTheme="minorHAnsi"/>
          <w:sz w:val="23"/>
        </w:rPr>
        <w:t xml:space="preserve">obstarávateľ </w:t>
      </w:r>
      <w:del w:id="1386" w:author="Autor">
        <w:r w:rsidRPr="00D2055F">
          <w:delText xml:space="preserve">uvedené </w:delText>
        </w:r>
      </w:del>
      <w:r w:rsidR="002909A0" w:rsidRPr="00B52CAF">
        <w:rPr>
          <w:rFonts w:asciiTheme="minorHAnsi" w:hAnsiTheme="minorHAnsi"/>
          <w:sz w:val="23"/>
        </w:rPr>
        <w:t>nevyžaduje od potenciálnych dodávateľov</w:t>
      </w:r>
      <w:del w:id="1387" w:author="Autor">
        <w:r w:rsidRPr="00D2055F">
          <w:delText>,</w:delText>
        </w:r>
      </w:del>
      <w:r w:rsidR="002909A0" w:rsidRPr="00B52CAF">
        <w:rPr>
          <w:rFonts w:asciiTheme="minorHAnsi" w:hAnsiTheme="minorHAnsi"/>
          <w:sz w:val="23"/>
        </w:rPr>
        <w:t xml:space="preserve"> ich oprávnenie realizovať predmet zákazky a rovnako </w:t>
      </w:r>
      <w:del w:id="1388" w:author="Autor">
        <w:r w:rsidRPr="008C0F81">
          <w:delText>a</w:delText>
        </w:r>
      </w:del>
      <w:ins w:id="1389" w:author="Autor">
        <w:r w:rsidR="002909A0" w:rsidRPr="00047CFA">
          <w:rPr>
            <w:rFonts w:asciiTheme="minorHAnsi" w:hAnsiTheme="minorHAnsi" w:cstheme="minorHAnsi"/>
            <w:sz w:val="23"/>
            <w:szCs w:val="23"/>
          </w:rPr>
          <w:t>to,</w:t>
        </w:r>
      </w:ins>
      <w:r w:rsidR="002909A0" w:rsidRPr="00B52CAF">
        <w:rPr>
          <w:rFonts w:asciiTheme="minorHAnsi" w:hAnsiTheme="minorHAnsi"/>
          <w:sz w:val="23"/>
        </w:rPr>
        <w:t xml:space="preserve"> že nemajú uložený zákaz účasti vo verejnom obstarávaní, je povinný </w:t>
      </w:r>
      <w:ins w:id="1390" w:author="Autor">
        <w:r w:rsidR="002909A0" w:rsidRPr="00047CFA">
          <w:rPr>
            <w:rFonts w:asciiTheme="minorHAnsi" w:hAnsiTheme="minorHAnsi" w:cstheme="minorHAnsi"/>
            <w:sz w:val="23"/>
            <w:szCs w:val="23"/>
          </w:rPr>
          <w:t xml:space="preserve">tieto skutočnosti </w:t>
        </w:r>
      </w:ins>
      <w:r w:rsidR="002909A0" w:rsidRPr="00B52CAF">
        <w:rPr>
          <w:rFonts w:asciiTheme="minorHAnsi" w:hAnsiTheme="minorHAnsi"/>
          <w:sz w:val="23"/>
        </w:rPr>
        <w:t>overiť v procese vyhodnotenia cenových ponúk</w:t>
      </w:r>
      <w:del w:id="1391" w:author="Autor">
        <w:r w:rsidRPr="00D2055F">
          <w:delText xml:space="preserve"> a</w:delText>
        </w:r>
        <w:r>
          <w:delText xml:space="preserve"> poskytovateľ </w:delText>
        </w:r>
        <w:r w:rsidRPr="00D2055F">
          <w:delText>pri výkone kontroly obstarávania</w:delText>
        </w:r>
      </w:del>
      <w:r w:rsidRPr="00B52CAF">
        <w:rPr>
          <w:rFonts w:asciiTheme="minorHAnsi" w:hAnsiTheme="minorHAnsi"/>
          <w:sz w:val="23"/>
        </w:rPr>
        <w:t>);</w:t>
      </w:r>
    </w:p>
    <w:p w14:paraId="024AE127" w14:textId="69AA3D0D" w:rsidR="009F279E" w:rsidRPr="00B52CAF" w:rsidRDefault="00471C73" w:rsidP="00F91A99">
      <w:pPr>
        <w:pStyle w:val="Default"/>
        <w:numPr>
          <w:ilvl w:val="0"/>
          <w:numId w:val="13"/>
        </w:numPr>
        <w:ind w:left="1134" w:hanging="567"/>
        <w:jc w:val="both"/>
        <w:rPr>
          <w:rFonts w:asciiTheme="minorHAnsi" w:hAnsiTheme="minorHAnsi"/>
          <w:color w:val="auto"/>
          <w:sz w:val="23"/>
        </w:rPr>
      </w:pPr>
      <w:r w:rsidRPr="00B52CAF">
        <w:rPr>
          <w:rFonts w:asciiTheme="minorHAnsi" w:hAnsiTheme="minorHAnsi"/>
          <w:sz w:val="23"/>
        </w:rPr>
        <w:t>informácie o vyžadovaných podmienkach účasti a doklady, ktorými ich možno preukázať;</w:t>
      </w:r>
      <w:r w:rsidR="00777FD6" w:rsidRPr="00B52CAF">
        <w:rPr>
          <w:rFonts w:asciiTheme="minorHAnsi" w:hAnsiTheme="minorHAnsi"/>
          <w:color w:val="auto"/>
          <w:sz w:val="23"/>
        </w:rPr>
        <w:t xml:space="preserve"> </w:t>
      </w:r>
      <w:del w:id="1392" w:author="Autor">
        <w:r w:rsidR="009F279E">
          <w:rPr>
            <w:rFonts w:eastAsia="Times New Roman"/>
            <w:color w:val="auto"/>
            <w:lang w:eastAsia="sk-SK"/>
          </w:rPr>
          <w:delText xml:space="preserve"> </w:delText>
        </w:r>
      </w:del>
      <w:r w:rsidR="009F279E" w:rsidRPr="00B52CAF">
        <w:rPr>
          <w:rFonts w:asciiTheme="minorHAnsi" w:hAnsiTheme="minorHAnsi"/>
          <w:color w:val="auto"/>
          <w:sz w:val="23"/>
        </w:rPr>
        <w:t xml:space="preserve">obstarávateľ </w:t>
      </w:r>
      <w:r w:rsidRPr="00B52CAF">
        <w:rPr>
          <w:rFonts w:asciiTheme="minorHAnsi" w:hAnsiTheme="minorHAnsi"/>
          <w:color w:val="auto"/>
          <w:sz w:val="23"/>
        </w:rPr>
        <w:t>môže požadovať na preukázanie podmienok účasti</w:t>
      </w:r>
      <w:ins w:id="1393" w:author="Autor">
        <w:r w:rsidR="00761EEB" w:rsidRPr="00047CFA">
          <w:rPr>
            <w:rFonts w:asciiTheme="minorHAnsi" w:eastAsia="Times New Roman" w:hAnsiTheme="minorHAnsi" w:cstheme="minorHAnsi"/>
            <w:color w:val="auto"/>
            <w:sz w:val="23"/>
            <w:szCs w:val="23"/>
            <w:lang w:eastAsia="sk-SK"/>
          </w:rPr>
          <w:t>,</w:t>
        </w:r>
      </w:ins>
      <w:r w:rsidRPr="00B52CAF">
        <w:rPr>
          <w:rFonts w:asciiTheme="minorHAnsi" w:hAnsiTheme="minorHAnsi"/>
          <w:color w:val="auto"/>
          <w:sz w:val="23"/>
        </w:rPr>
        <w:t xml:space="preserve"> týkajúcich sa finančného </w:t>
      </w:r>
      <w:r w:rsidRPr="00B52CAF">
        <w:rPr>
          <w:rFonts w:asciiTheme="minorHAnsi" w:hAnsiTheme="minorHAnsi"/>
          <w:color w:val="auto"/>
          <w:sz w:val="23"/>
        </w:rPr>
        <w:lastRenderedPageBreak/>
        <w:t>a</w:t>
      </w:r>
      <w:del w:id="1394" w:author="Autor">
        <w:r w:rsidRPr="00E85E7B">
          <w:rPr>
            <w:rFonts w:eastAsia="Times New Roman"/>
            <w:color w:val="auto"/>
            <w:lang w:eastAsia="sk-SK"/>
          </w:rPr>
          <w:delText xml:space="preserve"> </w:delText>
        </w:r>
      </w:del>
      <w:ins w:id="1395" w:author="Autor">
        <w:r w:rsidR="00D305E3" w:rsidRPr="00047CFA">
          <w:rPr>
            <w:rFonts w:asciiTheme="minorHAnsi" w:eastAsia="Times New Roman" w:hAnsiTheme="minorHAnsi" w:cstheme="minorHAnsi"/>
            <w:color w:val="auto"/>
            <w:sz w:val="23"/>
            <w:szCs w:val="23"/>
            <w:lang w:eastAsia="sk-SK"/>
          </w:rPr>
          <w:t> </w:t>
        </w:r>
      </w:ins>
      <w:r w:rsidRPr="00B52CAF">
        <w:rPr>
          <w:rFonts w:asciiTheme="minorHAnsi" w:hAnsiTheme="minorHAnsi"/>
          <w:color w:val="auto"/>
          <w:sz w:val="23"/>
        </w:rPr>
        <w:t>ekonomického postavenia a technickej spôsobilosti alebo odbornej spôsobilosti</w:t>
      </w:r>
      <w:ins w:id="1396" w:author="Autor">
        <w:r w:rsidR="00761EEB" w:rsidRPr="00047CFA">
          <w:rPr>
            <w:rFonts w:asciiTheme="minorHAnsi" w:eastAsia="Times New Roman" w:hAnsiTheme="minorHAnsi" w:cstheme="minorHAnsi"/>
            <w:color w:val="auto"/>
            <w:sz w:val="23"/>
            <w:szCs w:val="23"/>
            <w:lang w:eastAsia="sk-SK"/>
          </w:rPr>
          <w:t>,</w:t>
        </w:r>
      </w:ins>
      <w:r w:rsidRPr="00B52CAF">
        <w:rPr>
          <w:rFonts w:asciiTheme="minorHAnsi" w:hAnsiTheme="minorHAnsi"/>
          <w:color w:val="auto"/>
          <w:sz w:val="23"/>
        </w:rPr>
        <w:t xml:space="preserve"> predloženie dokladov, a to najmä:</w:t>
      </w:r>
    </w:p>
    <w:p w14:paraId="4E9A223B" w14:textId="4D4753F4" w:rsidR="00471C73" w:rsidRPr="00B52CAF" w:rsidRDefault="00471C73" w:rsidP="00F91A99">
      <w:pPr>
        <w:pStyle w:val="Default"/>
        <w:numPr>
          <w:ilvl w:val="2"/>
          <w:numId w:val="14"/>
        </w:numPr>
        <w:ind w:left="1418" w:hanging="284"/>
        <w:jc w:val="both"/>
        <w:rPr>
          <w:rFonts w:asciiTheme="minorHAnsi" w:hAnsiTheme="minorHAnsi"/>
          <w:color w:val="auto"/>
          <w:sz w:val="23"/>
        </w:rPr>
      </w:pPr>
      <w:r w:rsidRPr="00B52CAF">
        <w:rPr>
          <w:rFonts w:asciiTheme="minorHAnsi" w:hAnsiTheme="minorHAnsi"/>
          <w:color w:val="auto"/>
          <w:sz w:val="23"/>
        </w:rPr>
        <w:t>prehľad o celkovom obrate a ak je to vhodné, prehľad o dosiahnutom obrate v oblasti, ktorej sa predmet zákazky týka, najviac za posledné tri hospodárske roky</w:t>
      </w:r>
      <w:r w:rsidR="00674BA2" w:rsidRPr="00B52CAF">
        <w:rPr>
          <w:rFonts w:asciiTheme="minorHAnsi" w:hAnsiTheme="minorHAnsi"/>
          <w:color w:val="auto"/>
          <w:sz w:val="23"/>
        </w:rPr>
        <w:t>:</w:t>
      </w:r>
    </w:p>
    <w:p w14:paraId="0A2023C7" w14:textId="42F51C99" w:rsidR="00471C73" w:rsidRPr="00B52CAF" w:rsidRDefault="00471C73" w:rsidP="00F91A99">
      <w:pPr>
        <w:pStyle w:val="Default"/>
        <w:numPr>
          <w:ilvl w:val="0"/>
          <w:numId w:val="15"/>
        </w:numPr>
        <w:ind w:left="1701" w:hanging="283"/>
        <w:jc w:val="both"/>
        <w:rPr>
          <w:rFonts w:asciiTheme="minorHAnsi" w:hAnsiTheme="minorHAnsi"/>
          <w:color w:val="auto"/>
          <w:sz w:val="23"/>
        </w:rPr>
      </w:pPr>
      <w:r w:rsidRPr="00B52CAF">
        <w:rPr>
          <w:rFonts w:asciiTheme="minorHAnsi" w:hAnsiTheme="minorHAnsi"/>
          <w:color w:val="auto"/>
          <w:sz w:val="23"/>
        </w:rPr>
        <w:t xml:space="preserve">požiadavka na výšku obratu za hospodársky rok nesmie presiahnuť dvojnásobok hodnoty danej položky v rozpočte projektu, vypočítanú na obdobie 12 mesiacov, </w:t>
      </w:r>
      <w:r w:rsidR="003C7F8F" w:rsidRPr="00B52CAF">
        <w:rPr>
          <w:rFonts w:asciiTheme="minorHAnsi" w:hAnsiTheme="minorHAnsi"/>
          <w:color w:val="auto"/>
          <w:sz w:val="23"/>
        </w:rPr>
        <w:t>ak</w:t>
      </w:r>
      <w:del w:id="1397" w:author="Autor">
        <w:r w:rsidRPr="00D95D63">
          <w:rPr>
            <w:rFonts w:eastAsia="Times New Roman"/>
            <w:color w:val="auto"/>
            <w:lang w:eastAsia="sk-SK"/>
          </w:rPr>
          <w:delText xml:space="preserve"> </w:delText>
        </w:r>
      </w:del>
      <w:ins w:id="1398" w:author="Autor">
        <w:r w:rsidR="003C7F8F" w:rsidRPr="00047CFA">
          <w:rPr>
            <w:rFonts w:asciiTheme="minorHAnsi" w:eastAsia="Times New Roman" w:hAnsiTheme="minorHAnsi" w:cstheme="minorHAnsi"/>
            <w:color w:val="auto"/>
            <w:sz w:val="23"/>
            <w:szCs w:val="23"/>
            <w:lang w:eastAsia="sk-SK"/>
          </w:rPr>
          <w:t> </w:t>
        </w:r>
      </w:ins>
      <w:r w:rsidRPr="00B52CAF">
        <w:rPr>
          <w:rFonts w:asciiTheme="minorHAnsi" w:hAnsiTheme="minorHAnsi"/>
          <w:color w:val="auto"/>
          <w:sz w:val="23"/>
        </w:rPr>
        <w:t>je trvanie zmluvy dlhšie ako 12 mesiacov</w:t>
      </w:r>
      <w:r w:rsidR="00674BA2" w:rsidRPr="00B52CAF">
        <w:rPr>
          <w:rFonts w:asciiTheme="minorHAnsi" w:hAnsiTheme="minorHAnsi"/>
          <w:color w:val="auto"/>
          <w:sz w:val="23"/>
        </w:rPr>
        <w:t>;</w:t>
      </w:r>
    </w:p>
    <w:p w14:paraId="0E0943D1" w14:textId="5057039B" w:rsidR="00471C73" w:rsidRPr="00B52CAF" w:rsidRDefault="00471C73" w:rsidP="00F91A99">
      <w:pPr>
        <w:pStyle w:val="Default"/>
        <w:numPr>
          <w:ilvl w:val="0"/>
          <w:numId w:val="15"/>
        </w:numPr>
        <w:ind w:left="1701" w:hanging="283"/>
        <w:jc w:val="both"/>
        <w:rPr>
          <w:rFonts w:asciiTheme="minorHAnsi" w:hAnsiTheme="minorHAnsi"/>
          <w:color w:val="auto"/>
          <w:sz w:val="23"/>
        </w:rPr>
      </w:pPr>
      <w:r w:rsidRPr="00B52CAF">
        <w:rPr>
          <w:rFonts w:asciiTheme="minorHAnsi" w:hAnsiTheme="minorHAnsi"/>
          <w:color w:val="auto"/>
          <w:sz w:val="23"/>
        </w:rPr>
        <w:t xml:space="preserve">požiadavka na výšku obratu za hospodársky rok nesmie presiahnuť dvojnásobok hodnoty danej položky v rozpočte projektu, ak je trvanie zmluvy kratšie ako </w:t>
      </w:r>
      <w:r w:rsidR="003C7F8F" w:rsidRPr="00B52CAF">
        <w:rPr>
          <w:rFonts w:asciiTheme="minorHAnsi" w:hAnsiTheme="minorHAnsi"/>
          <w:color w:val="auto"/>
          <w:sz w:val="23"/>
        </w:rPr>
        <w:t>12</w:t>
      </w:r>
      <w:del w:id="1399" w:author="Autor">
        <w:r w:rsidRPr="00E85E7B">
          <w:rPr>
            <w:rFonts w:eastAsia="Times New Roman"/>
            <w:color w:val="auto"/>
            <w:lang w:eastAsia="sk-SK"/>
          </w:rPr>
          <w:delText xml:space="preserve"> </w:delText>
        </w:r>
      </w:del>
      <w:ins w:id="1400" w:author="Autor">
        <w:r w:rsidR="003C7F8F" w:rsidRPr="00047CFA">
          <w:rPr>
            <w:rFonts w:asciiTheme="minorHAnsi" w:eastAsia="Times New Roman" w:hAnsiTheme="minorHAnsi" w:cstheme="minorHAnsi"/>
            <w:color w:val="auto"/>
            <w:sz w:val="23"/>
            <w:szCs w:val="23"/>
            <w:lang w:eastAsia="sk-SK"/>
          </w:rPr>
          <w:t> </w:t>
        </w:r>
      </w:ins>
      <w:r w:rsidRPr="00B52CAF">
        <w:rPr>
          <w:rFonts w:asciiTheme="minorHAnsi" w:hAnsiTheme="minorHAnsi"/>
          <w:color w:val="auto"/>
          <w:sz w:val="23"/>
        </w:rPr>
        <w:t>mesiacov</w:t>
      </w:r>
      <w:r w:rsidR="00674BA2" w:rsidRPr="00B52CAF">
        <w:rPr>
          <w:rFonts w:asciiTheme="minorHAnsi" w:hAnsiTheme="minorHAnsi"/>
          <w:color w:val="auto"/>
          <w:sz w:val="23"/>
        </w:rPr>
        <w:t>;</w:t>
      </w:r>
    </w:p>
    <w:p w14:paraId="147B5716" w14:textId="31C25FA7" w:rsidR="00471C73" w:rsidRPr="00B52CAF" w:rsidRDefault="00471C73" w:rsidP="00F91A99">
      <w:pPr>
        <w:pStyle w:val="Default"/>
        <w:numPr>
          <w:ilvl w:val="0"/>
          <w:numId w:val="15"/>
        </w:numPr>
        <w:ind w:left="1701" w:hanging="283"/>
        <w:jc w:val="both"/>
        <w:rPr>
          <w:rFonts w:asciiTheme="minorHAnsi" w:hAnsiTheme="minorHAnsi"/>
          <w:color w:val="auto"/>
          <w:sz w:val="23"/>
        </w:rPr>
      </w:pPr>
      <w:r w:rsidRPr="00B52CAF">
        <w:rPr>
          <w:rFonts w:asciiTheme="minorHAnsi" w:hAnsiTheme="minorHAnsi"/>
          <w:color w:val="auto"/>
          <w:sz w:val="23"/>
        </w:rPr>
        <w:t xml:space="preserve">ak </w:t>
      </w:r>
      <w:r w:rsidR="000C1ED8" w:rsidRPr="00B52CAF">
        <w:rPr>
          <w:rFonts w:asciiTheme="minorHAnsi" w:hAnsiTheme="minorHAnsi"/>
          <w:color w:val="auto"/>
          <w:sz w:val="23"/>
        </w:rPr>
        <w:t>obstarávateľ</w:t>
      </w:r>
      <w:r w:rsidRPr="00B52CAF">
        <w:rPr>
          <w:rFonts w:asciiTheme="minorHAnsi" w:hAnsiTheme="minorHAnsi"/>
          <w:color w:val="auto"/>
          <w:sz w:val="23"/>
        </w:rPr>
        <w:t xml:space="preserve"> vyžaduje obrat za viac ako jeden hospodársky rok, jeho výšku môže určiť iba súhrnne za určené obdobie;</w:t>
      </w:r>
    </w:p>
    <w:p w14:paraId="5AC89645" w14:textId="60CDC10D" w:rsidR="00471C73" w:rsidRPr="00B52CAF" w:rsidRDefault="00471C73" w:rsidP="00F91A99">
      <w:pPr>
        <w:pStyle w:val="Default"/>
        <w:numPr>
          <w:ilvl w:val="2"/>
          <w:numId w:val="14"/>
        </w:numPr>
        <w:ind w:left="1418" w:hanging="284"/>
        <w:jc w:val="both"/>
        <w:rPr>
          <w:rFonts w:asciiTheme="minorHAnsi" w:hAnsiTheme="minorHAnsi"/>
          <w:color w:val="auto"/>
          <w:sz w:val="23"/>
        </w:rPr>
      </w:pPr>
      <w:r w:rsidRPr="00B52CAF">
        <w:rPr>
          <w:rFonts w:asciiTheme="minorHAnsi" w:hAnsiTheme="minorHAnsi"/>
          <w:color w:val="auto"/>
          <w:sz w:val="23"/>
        </w:rPr>
        <w:t xml:space="preserve">zoznam dodávok tovaru alebo poskytnutých služieb za predchádzajúce </w:t>
      </w:r>
      <w:del w:id="1401" w:author="Autor">
        <w:r w:rsidRPr="00D95D63">
          <w:rPr>
            <w:rFonts w:eastAsia="Times New Roman"/>
            <w:color w:val="auto"/>
            <w:lang w:eastAsia="sk-SK"/>
          </w:rPr>
          <w:delText>tri</w:delText>
        </w:r>
      </w:del>
      <w:ins w:id="1402" w:author="Autor">
        <w:r w:rsidR="00D305E3" w:rsidRPr="00047CFA">
          <w:rPr>
            <w:rFonts w:asciiTheme="minorHAnsi" w:eastAsia="Times New Roman" w:hAnsiTheme="minorHAnsi" w:cstheme="minorHAnsi"/>
            <w:color w:val="auto"/>
            <w:sz w:val="23"/>
            <w:szCs w:val="23"/>
            <w:lang w:eastAsia="sk-SK"/>
          </w:rPr>
          <w:t>3</w:t>
        </w:r>
      </w:ins>
      <w:r w:rsidRPr="00B52CAF">
        <w:rPr>
          <w:rFonts w:asciiTheme="minorHAnsi" w:hAnsiTheme="minorHAnsi"/>
          <w:color w:val="auto"/>
          <w:sz w:val="23"/>
        </w:rPr>
        <w:t xml:space="preserve"> roky </w:t>
      </w:r>
      <w:r w:rsidR="00761EEB" w:rsidRPr="00B52CAF">
        <w:rPr>
          <w:rFonts w:asciiTheme="minorHAnsi" w:hAnsiTheme="minorHAnsi"/>
          <w:color w:val="auto"/>
          <w:sz w:val="23"/>
        </w:rPr>
        <w:t>od</w:t>
      </w:r>
      <w:del w:id="1403" w:author="Autor">
        <w:r w:rsidRPr="00D95D63">
          <w:rPr>
            <w:rFonts w:eastAsia="Times New Roman"/>
            <w:color w:val="auto"/>
            <w:lang w:eastAsia="sk-SK"/>
          </w:rPr>
          <w:delText xml:space="preserve"> </w:delText>
        </w:r>
      </w:del>
      <w:ins w:id="1404" w:author="Autor">
        <w:r w:rsidR="00761EEB" w:rsidRPr="00047CFA">
          <w:rPr>
            <w:rFonts w:asciiTheme="minorHAnsi" w:eastAsia="Times New Roman" w:hAnsiTheme="minorHAnsi" w:cstheme="minorHAnsi"/>
            <w:color w:val="auto"/>
            <w:sz w:val="23"/>
            <w:szCs w:val="23"/>
            <w:lang w:eastAsia="sk-SK"/>
          </w:rPr>
          <w:t> </w:t>
        </w:r>
      </w:ins>
      <w:r w:rsidRPr="00B52CAF">
        <w:rPr>
          <w:rFonts w:asciiTheme="minorHAnsi" w:hAnsiTheme="minorHAnsi"/>
          <w:color w:val="auto"/>
          <w:sz w:val="23"/>
        </w:rPr>
        <w:t>vyhlásenia zákazky s uvedením cien, lehôt dodania a</w:t>
      </w:r>
      <w:r w:rsidR="00674BA2" w:rsidRPr="00B52CAF">
        <w:rPr>
          <w:rFonts w:asciiTheme="minorHAnsi" w:hAnsiTheme="minorHAnsi"/>
          <w:color w:val="auto"/>
          <w:sz w:val="23"/>
        </w:rPr>
        <w:t> </w:t>
      </w:r>
      <w:r w:rsidRPr="00B52CAF">
        <w:rPr>
          <w:rFonts w:asciiTheme="minorHAnsi" w:hAnsiTheme="minorHAnsi"/>
          <w:color w:val="auto"/>
          <w:sz w:val="23"/>
        </w:rPr>
        <w:t>odberateľov</w:t>
      </w:r>
      <w:r w:rsidR="00674BA2" w:rsidRPr="00B52CAF">
        <w:rPr>
          <w:rFonts w:asciiTheme="minorHAnsi" w:hAnsiTheme="minorHAnsi"/>
          <w:color w:val="auto"/>
          <w:sz w:val="23"/>
        </w:rPr>
        <w:t>;</w:t>
      </w:r>
    </w:p>
    <w:p w14:paraId="5C39C682" w14:textId="0E773593" w:rsidR="00471C73" w:rsidRPr="00B52CAF" w:rsidRDefault="00471C73" w:rsidP="00F91A99">
      <w:pPr>
        <w:pStyle w:val="Default"/>
        <w:numPr>
          <w:ilvl w:val="2"/>
          <w:numId w:val="14"/>
        </w:numPr>
        <w:ind w:left="1418" w:hanging="284"/>
        <w:jc w:val="both"/>
        <w:rPr>
          <w:rFonts w:asciiTheme="minorHAnsi" w:hAnsiTheme="minorHAnsi"/>
          <w:color w:val="auto"/>
          <w:sz w:val="23"/>
        </w:rPr>
      </w:pPr>
      <w:r w:rsidRPr="00B52CAF">
        <w:rPr>
          <w:rFonts w:asciiTheme="minorHAnsi" w:hAnsiTheme="minorHAnsi"/>
          <w:color w:val="auto"/>
          <w:sz w:val="23"/>
        </w:rPr>
        <w:t xml:space="preserve">zoznam stavebných prác uskutočnených za predchádzajúcich </w:t>
      </w:r>
      <w:del w:id="1405" w:author="Autor">
        <w:r w:rsidRPr="00D95D63">
          <w:rPr>
            <w:rFonts w:eastAsia="Times New Roman"/>
            <w:color w:val="auto"/>
            <w:lang w:eastAsia="sk-SK"/>
          </w:rPr>
          <w:delText>päť</w:delText>
        </w:r>
      </w:del>
      <w:ins w:id="1406" w:author="Autor">
        <w:r w:rsidR="00D305E3" w:rsidRPr="00047CFA">
          <w:rPr>
            <w:rFonts w:asciiTheme="minorHAnsi" w:eastAsia="Times New Roman" w:hAnsiTheme="minorHAnsi" w:cstheme="minorHAnsi"/>
            <w:color w:val="auto"/>
            <w:sz w:val="23"/>
            <w:szCs w:val="23"/>
            <w:lang w:eastAsia="sk-SK"/>
          </w:rPr>
          <w:t>5</w:t>
        </w:r>
      </w:ins>
      <w:r w:rsidR="00D305E3" w:rsidRPr="00B52CAF">
        <w:rPr>
          <w:rFonts w:asciiTheme="minorHAnsi" w:hAnsiTheme="minorHAnsi"/>
          <w:color w:val="auto"/>
          <w:sz w:val="23"/>
        </w:rPr>
        <w:t xml:space="preserve"> </w:t>
      </w:r>
      <w:r w:rsidRPr="00B52CAF">
        <w:rPr>
          <w:rFonts w:asciiTheme="minorHAnsi" w:hAnsiTheme="minorHAnsi"/>
          <w:color w:val="auto"/>
          <w:sz w:val="23"/>
        </w:rPr>
        <w:t xml:space="preserve">rokov od vyhlásenia zákazky s uvedením cien, </w:t>
      </w:r>
      <w:del w:id="1407" w:author="Autor">
        <w:r w:rsidRPr="00D95D63">
          <w:rPr>
            <w:rFonts w:eastAsia="Times New Roman"/>
            <w:color w:val="auto"/>
            <w:lang w:eastAsia="sk-SK"/>
          </w:rPr>
          <w:delText>miest</w:delText>
        </w:r>
      </w:del>
      <w:ins w:id="1408" w:author="Autor">
        <w:r w:rsidRPr="00047CFA">
          <w:rPr>
            <w:rFonts w:asciiTheme="minorHAnsi" w:eastAsia="Times New Roman" w:hAnsiTheme="minorHAnsi" w:cstheme="minorHAnsi"/>
            <w:color w:val="auto"/>
            <w:sz w:val="23"/>
            <w:szCs w:val="23"/>
            <w:lang w:eastAsia="sk-SK"/>
          </w:rPr>
          <w:t>miest</w:t>
        </w:r>
        <w:r w:rsidR="00761EEB" w:rsidRPr="00047CFA">
          <w:rPr>
            <w:rFonts w:asciiTheme="minorHAnsi" w:eastAsia="Times New Roman" w:hAnsiTheme="minorHAnsi" w:cstheme="minorHAnsi"/>
            <w:color w:val="auto"/>
            <w:sz w:val="23"/>
            <w:szCs w:val="23"/>
            <w:lang w:eastAsia="sk-SK"/>
          </w:rPr>
          <w:t>a</w:t>
        </w:r>
      </w:ins>
      <w:r w:rsidRPr="00B52CAF">
        <w:rPr>
          <w:rFonts w:asciiTheme="minorHAnsi" w:hAnsiTheme="minorHAnsi"/>
          <w:color w:val="auto"/>
          <w:sz w:val="23"/>
        </w:rPr>
        <w:t xml:space="preserve"> a lehôt uskutočnenia stavebných prác</w:t>
      </w:r>
      <w:r w:rsidR="00674BA2" w:rsidRPr="00B52CAF">
        <w:rPr>
          <w:rFonts w:asciiTheme="minorHAnsi" w:hAnsiTheme="minorHAnsi"/>
          <w:color w:val="auto"/>
          <w:sz w:val="23"/>
        </w:rPr>
        <w:t>;</w:t>
      </w:r>
    </w:p>
    <w:p w14:paraId="2F814337" w14:textId="0E4F13C9" w:rsidR="00471C73" w:rsidRPr="00B52CAF" w:rsidRDefault="00471C73" w:rsidP="00F91A99">
      <w:pPr>
        <w:pStyle w:val="Default"/>
        <w:numPr>
          <w:ilvl w:val="2"/>
          <w:numId w:val="14"/>
        </w:numPr>
        <w:ind w:left="1418" w:hanging="284"/>
        <w:jc w:val="both"/>
        <w:rPr>
          <w:rFonts w:asciiTheme="minorHAnsi" w:hAnsiTheme="minorHAnsi"/>
          <w:color w:val="auto"/>
          <w:sz w:val="23"/>
        </w:rPr>
      </w:pPr>
      <w:r w:rsidRPr="00B52CAF">
        <w:rPr>
          <w:rFonts w:asciiTheme="minorHAnsi" w:hAnsiTheme="minorHAnsi"/>
          <w:color w:val="auto"/>
          <w:sz w:val="23"/>
        </w:rPr>
        <w:t xml:space="preserve">ak ide o stavebné práce alebo služby, údaje o vzdelaní a odbornej praxi alebo o odbornej </w:t>
      </w:r>
      <w:del w:id="1409" w:author="Autor">
        <w:r w:rsidRPr="00D95D63">
          <w:rPr>
            <w:rFonts w:eastAsia="Times New Roman"/>
            <w:color w:val="auto"/>
            <w:lang w:eastAsia="sk-SK"/>
          </w:rPr>
          <w:delText>kvalifikácií</w:delText>
        </w:r>
      </w:del>
      <w:ins w:id="1410" w:author="Autor">
        <w:r w:rsidRPr="00047CFA">
          <w:rPr>
            <w:rFonts w:asciiTheme="minorHAnsi" w:eastAsia="Times New Roman" w:hAnsiTheme="minorHAnsi" w:cstheme="minorHAnsi"/>
            <w:color w:val="auto"/>
            <w:sz w:val="23"/>
            <w:szCs w:val="23"/>
            <w:lang w:eastAsia="sk-SK"/>
          </w:rPr>
          <w:t>kvalifikáci</w:t>
        </w:r>
        <w:r w:rsidR="00761EEB" w:rsidRPr="00047CFA">
          <w:rPr>
            <w:rFonts w:asciiTheme="minorHAnsi" w:eastAsia="Times New Roman" w:hAnsiTheme="minorHAnsi" w:cstheme="minorHAnsi"/>
            <w:color w:val="auto"/>
            <w:sz w:val="23"/>
            <w:szCs w:val="23"/>
            <w:lang w:eastAsia="sk-SK"/>
          </w:rPr>
          <w:t>i</w:t>
        </w:r>
      </w:ins>
      <w:r w:rsidRPr="00B52CAF">
        <w:rPr>
          <w:rFonts w:asciiTheme="minorHAnsi" w:hAnsiTheme="minorHAnsi"/>
          <w:color w:val="auto"/>
          <w:sz w:val="23"/>
        </w:rPr>
        <w:t xml:space="preserve"> osôb určených na plnenie zmluvy</w:t>
      </w:r>
      <w:r w:rsidR="00674BA2" w:rsidRPr="00B52CAF">
        <w:rPr>
          <w:rFonts w:asciiTheme="minorHAnsi" w:hAnsiTheme="minorHAnsi"/>
          <w:color w:val="auto"/>
          <w:sz w:val="23"/>
        </w:rPr>
        <w:t>;</w:t>
      </w:r>
    </w:p>
    <w:p w14:paraId="0CFC7498" w14:textId="48A35B2F" w:rsidR="00471C73" w:rsidRPr="00B52CAF" w:rsidRDefault="00471C73" w:rsidP="00F91A99">
      <w:pPr>
        <w:pStyle w:val="Default"/>
        <w:numPr>
          <w:ilvl w:val="2"/>
          <w:numId w:val="14"/>
        </w:numPr>
        <w:ind w:left="1418" w:hanging="284"/>
        <w:jc w:val="both"/>
        <w:rPr>
          <w:rFonts w:asciiTheme="minorHAnsi" w:hAnsiTheme="minorHAnsi"/>
          <w:color w:val="auto"/>
          <w:sz w:val="23"/>
        </w:rPr>
      </w:pPr>
      <w:r w:rsidRPr="00B52CAF">
        <w:rPr>
          <w:rFonts w:asciiTheme="minorHAnsi" w:hAnsiTheme="minorHAnsi"/>
          <w:color w:val="auto"/>
          <w:sz w:val="23"/>
        </w:rPr>
        <w:t xml:space="preserve">údaje o strojovom, prevádzkovom alebo technickom vybavení, ktoré má </w:t>
      </w:r>
      <w:r w:rsidR="000C1ED8" w:rsidRPr="00B52CAF">
        <w:rPr>
          <w:rFonts w:asciiTheme="minorHAnsi" w:hAnsiTheme="minorHAnsi"/>
          <w:color w:val="auto"/>
          <w:sz w:val="23"/>
        </w:rPr>
        <w:t>potenciálny dodávateľ</w:t>
      </w:r>
      <w:r w:rsidRPr="00B52CAF">
        <w:rPr>
          <w:rFonts w:asciiTheme="minorHAnsi" w:hAnsiTheme="minorHAnsi"/>
          <w:color w:val="auto"/>
          <w:sz w:val="23"/>
        </w:rPr>
        <w:t xml:space="preserve"> k dispozícií na uskutočnenie stavebných prác alebo na poskytnutie služby.</w:t>
      </w:r>
    </w:p>
    <w:p w14:paraId="0AB6AF29" w14:textId="77777777" w:rsidR="009D6DB6" w:rsidRDefault="009D6DB6" w:rsidP="00DD2453">
      <w:pPr>
        <w:pStyle w:val="Default"/>
        <w:ind w:left="851" w:hanging="426"/>
        <w:jc w:val="both"/>
        <w:rPr>
          <w:del w:id="1411" w:author="Autor"/>
          <w:rFonts w:eastAsia="Times New Roman"/>
          <w:color w:val="auto"/>
          <w:lang w:eastAsia="sk-SK"/>
        </w:rPr>
      </w:pPr>
    </w:p>
    <w:p w14:paraId="4C119601" w14:textId="150ADFAE" w:rsidR="00471C73" w:rsidRPr="00B52CAF" w:rsidRDefault="00471C73" w:rsidP="00B52CAF">
      <w:pPr>
        <w:pStyle w:val="Default"/>
        <w:ind w:left="1134"/>
        <w:jc w:val="both"/>
        <w:rPr>
          <w:rFonts w:asciiTheme="minorHAnsi" w:hAnsiTheme="minorHAnsi"/>
          <w:color w:val="auto"/>
          <w:sz w:val="23"/>
        </w:rPr>
      </w:pPr>
      <w:r w:rsidRPr="00B52CAF">
        <w:rPr>
          <w:rFonts w:asciiTheme="minorHAnsi" w:hAnsiTheme="minorHAnsi"/>
          <w:color w:val="auto"/>
          <w:sz w:val="23"/>
        </w:rPr>
        <w:t xml:space="preserve">Potenciálny dodávateľ môže predbežne nahradiť </w:t>
      </w:r>
      <w:r w:rsidR="000C1ED8" w:rsidRPr="00B52CAF">
        <w:rPr>
          <w:rFonts w:asciiTheme="minorHAnsi" w:hAnsiTheme="minorHAnsi"/>
          <w:color w:val="auto"/>
          <w:sz w:val="23"/>
        </w:rPr>
        <w:t xml:space="preserve">doklady na preukázanie splnenia </w:t>
      </w:r>
      <w:r w:rsidRPr="00B52CAF">
        <w:rPr>
          <w:rFonts w:asciiTheme="minorHAnsi" w:hAnsiTheme="minorHAnsi"/>
          <w:color w:val="auto"/>
          <w:sz w:val="23"/>
        </w:rPr>
        <w:t>podmienok účasti finančného a ekonomického postavenia a technickej spôsobilosti</w:t>
      </w:r>
      <w:r w:rsidR="00637FAA" w:rsidRPr="00B52CAF">
        <w:rPr>
          <w:rFonts w:asciiTheme="minorHAnsi" w:hAnsiTheme="minorHAnsi"/>
          <w:color w:val="auto"/>
          <w:sz w:val="23"/>
        </w:rPr>
        <w:t>,</w:t>
      </w:r>
      <w:r w:rsidRPr="00B52CAF">
        <w:rPr>
          <w:rFonts w:asciiTheme="minorHAnsi" w:hAnsiTheme="minorHAnsi"/>
          <w:color w:val="auto"/>
          <w:sz w:val="23"/>
        </w:rPr>
        <w:t xml:space="preserve"> alebo odbornej spôsobilosti čestným vyhlásením, pričom na požiadanie poskytne </w:t>
      </w:r>
      <w:r w:rsidR="000C1ED8" w:rsidRPr="00B52CAF">
        <w:rPr>
          <w:rFonts w:asciiTheme="minorHAnsi" w:hAnsiTheme="minorHAnsi"/>
          <w:color w:val="auto"/>
          <w:sz w:val="23"/>
        </w:rPr>
        <w:t xml:space="preserve">obstarávateľovi </w:t>
      </w:r>
      <w:r w:rsidRPr="00B52CAF">
        <w:rPr>
          <w:rFonts w:asciiTheme="minorHAnsi" w:hAnsiTheme="minorHAnsi"/>
          <w:color w:val="auto"/>
          <w:sz w:val="23"/>
        </w:rPr>
        <w:t>doklady, ktoré čestným vyhlásením nahradil; potenciálny dodávateľ, ktorý bol vyhodnotený ako úspešný</w:t>
      </w:r>
      <w:r w:rsidR="000C1ED8" w:rsidRPr="00B52CAF">
        <w:rPr>
          <w:rFonts w:asciiTheme="minorHAnsi" w:hAnsiTheme="minorHAnsi"/>
          <w:color w:val="auto"/>
          <w:sz w:val="23"/>
        </w:rPr>
        <w:t>,</w:t>
      </w:r>
      <w:r w:rsidRPr="00B52CAF">
        <w:rPr>
          <w:rFonts w:asciiTheme="minorHAnsi" w:hAnsiTheme="minorHAnsi"/>
          <w:color w:val="auto"/>
          <w:sz w:val="23"/>
        </w:rPr>
        <w:t xml:space="preserve"> je povinný pred podpisom zml</w:t>
      </w:r>
      <w:r w:rsidR="000C1ED8" w:rsidRPr="00B52CAF">
        <w:rPr>
          <w:rFonts w:asciiTheme="minorHAnsi" w:hAnsiTheme="minorHAnsi"/>
          <w:color w:val="auto"/>
          <w:sz w:val="23"/>
        </w:rPr>
        <w:t>uvy (</w:t>
      </w:r>
      <w:ins w:id="1412" w:author="Autor">
        <w:r w:rsidR="00766E95" w:rsidRPr="00047CFA">
          <w:rPr>
            <w:rFonts w:asciiTheme="minorHAnsi" w:eastAsia="Times New Roman" w:hAnsiTheme="minorHAnsi" w:cstheme="minorHAnsi"/>
            <w:color w:val="auto"/>
            <w:sz w:val="23"/>
            <w:szCs w:val="23"/>
            <w:lang w:eastAsia="sk-SK"/>
          </w:rPr>
          <w:t xml:space="preserve">alebo </w:t>
        </w:r>
      </w:ins>
      <w:r w:rsidRPr="00B52CAF">
        <w:rPr>
          <w:rFonts w:asciiTheme="minorHAnsi" w:hAnsiTheme="minorHAnsi"/>
          <w:color w:val="auto"/>
          <w:sz w:val="23"/>
        </w:rPr>
        <w:t>zadaním objednávky</w:t>
      </w:r>
      <w:r w:rsidR="000C1ED8" w:rsidRPr="00B52CAF">
        <w:rPr>
          <w:rFonts w:asciiTheme="minorHAnsi" w:hAnsiTheme="minorHAnsi"/>
          <w:color w:val="auto"/>
          <w:sz w:val="23"/>
        </w:rPr>
        <w:t>)</w:t>
      </w:r>
      <w:r w:rsidRPr="00B52CAF">
        <w:rPr>
          <w:rFonts w:asciiTheme="minorHAnsi" w:hAnsiTheme="minorHAnsi"/>
          <w:color w:val="auto"/>
          <w:sz w:val="23"/>
        </w:rPr>
        <w:t xml:space="preserve"> predložiť všetky doklady, ktoré predbežne nahradil čestným vyhlásením; potenciálny dodávateľ doručí doklady </w:t>
      </w:r>
      <w:r w:rsidR="000C1ED8" w:rsidRPr="00B52CAF">
        <w:rPr>
          <w:rFonts w:asciiTheme="minorHAnsi" w:hAnsiTheme="minorHAnsi"/>
          <w:color w:val="auto"/>
          <w:sz w:val="23"/>
        </w:rPr>
        <w:t>obstarávateľovi</w:t>
      </w:r>
      <w:r w:rsidRPr="00B52CAF">
        <w:rPr>
          <w:rFonts w:asciiTheme="minorHAnsi" w:hAnsiTheme="minorHAnsi"/>
          <w:color w:val="auto"/>
          <w:sz w:val="23"/>
        </w:rPr>
        <w:t xml:space="preserve"> do </w:t>
      </w:r>
      <w:del w:id="1413" w:author="Autor">
        <w:r w:rsidRPr="008F00A1">
          <w:rPr>
            <w:rFonts w:eastAsia="Times New Roman"/>
            <w:color w:val="auto"/>
            <w:u w:val="single"/>
            <w:lang w:eastAsia="sk-SK"/>
          </w:rPr>
          <w:delText>piatich</w:delText>
        </w:r>
      </w:del>
      <w:ins w:id="1414" w:author="Autor">
        <w:r w:rsidR="00D305E3" w:rsidRPr="00047CFA">
          <w:rPr>
            <w:rFonts w:asciiTheme="minorHAnsi" w:eastAsia="Times New Roman" w:hAnsiTheme="minorHAnsi" w:cstheme="minorHAnsi"/>
            <w:color w:val="auto"/>
            <w:sz w:val="23"/>
            <w:szCs w:val="23"/>
            <w:lang w:eastAsia="sk-SK"/>
          </w:rPr>
          <w:t>5</w:t>
        </w:r>
      </w:ins>
      <w:r w:rsidR="00D305E3" w:rsidRPr="00B52CAF">
        <w:rPr>
          <w:rFonts w:asciiTheme="minorHAnsi" w:hAnsiTheme="minorHAnsi"/>
          <w:color w:val="auto"/>
          <w:sz w:val="23"/>
        </w:rPr>
        <w:t xml:space="preserve"> </w:t>
      </w:r>
      <w:r w:rsidRPr="00B52CAF">
        <w:rPr>
          <w:rFonts w:asciiTheme="minorHAnsi" w:hAnsiTheme="minorHAnsi"/>
          <w:color w:val="auto"/>
          <w:sz w:val="23"/>
        </w:rPr>
        <w:t>pracovných dní odo dňa doručenia žiadosti</w:t>
      </w:r>
      <w:r w:rsidR="000C1ED8" w:rsidRPr="00B52CAF">
        <w:rPr>
          <w:rFonts w:asciiTheme="minorHAnsi" w:hAnsiTheme="minorHAnsi"/>
          <w:color w:val="auto"/>
          <w:sz w:val="23"/>
        </w:rPr>
        <w:t xml:space="preserve"> obstarávateľa o predloženie predmetných dokladov</w:t>
      </w:r>
      <w:r w:rsidRPr="00B52CAF">
        <w:rPr>
          <w:rFonts w:asciiTheme="minorHAnsi" w:hAnsiTheme="minorHAnsi"/>
          <w:color w:val="auto"/>
          <w:sz w:val="23"/>
        </w:rPr>
        <w:t xml:space="preserve">, ak </w:t>
      </w:r>
      <w:r w:rsidR="000C1ED8" w:rsidRPr="00B52CAF">
        <w:rPr>
          <w:rFonts w:asciiTheme="minorHAnsi" w:hAnsiTheme="minorHAnsi"/>
          <w:color w:val="auto"/>
          <w:sz w:val="23"/>
        </w:rPr>
        <w:t>obstarávateľ</w:t>
      </w:r>
      <w:r w:rsidRPr="00B52CAF">
        <w:rPr>
          <w:rFonts w:asciiTheme="minorHAnsi" w:hAnsiTheme="minorHAnsi"/>
          <w:color w:val="auto"/>
          <w:sz w:val="23"/>
        </w:rPr>
        <w:t xml:space="preserve"> neurčil dlhšiu lehotu; ak potenciálny dodávateľ nedoručí doklady v stanovenej lehote, jeho ponuka nebude prijatá a ako úspešný bude vyhodnotený potenciálny dodávateľ, ktorý sa umiestnil ako druhý v</w:t>
      </w:r>
      <w:r w:rsidR="00637FAA" w:rsidRPr="00B52CAF">
        <w:rPr>
          <w:rFonts w:asciiTheme="minorHAnsi" w:hAnsiTheme="minorHAnsi"/>
          <w:color w:val="auto"/>
          <w:sz w:val="23"/>
        </w:rPr>
        <w:t> </w:t>
      </w:r>
      <w:r w:rsidRPr="00B52CAF">
        <w:rPr>
          <w:rFonts w:asciiTheme="minorHAnsi" w:hAnsiTheme="minorHAnsi"/>
          <w:color w:val="auto"/>
          <w:sz w:val="23"/>
        </w:rPr>
        <w:t>poradí</w:t>
      </w:r>
      <w:del w:id="1415" w:author="Autor">
        <w:r w:rsidR="00637FAA">
          <w:rPr>
            <w:rFonts w:eastAsia="Times New Roman"/>
            <w:color w:val="auto"/>
            <w:lang w:eastAsia="sk-SK"/>
          </w:rPr>
          <w:delText>:</w:delText>
        </w:r>
      </w:del>
      <w:ins w:id="1416" w:author="Autor">
        <w:r w:rsidR="00500C6B" w:rsidRPr="00047CFA">
          <w:rPr>
            <w:rFonts w:asciiTheme="minorHAnsi" w:eastAsia="Times New Roman" w:hAnsiTheme="minorHAnsi" w:cstheme="minorHAnsi"/>
            <w:color w:val="auto"/>
            <w:sz w:val="23"/>
            <w:szCs w:val="23"/>
            <w:lang w:eastAsia="sk-SK"/>
          </w:rPr>
          <w:t>.</w:t>
        </w:r>
      </w:ins>
    </w:p>
    <w:p w14:paraId="5D33D719" w14:textId="77777777" w:rsidR="009D6DB6" w:rsidRPr="000C1ED8" w:rsidRDefault="009D6DB6" w:rsidP="00DD2453">
      <w:pPr>
        <w:pStyle w:val="Default"/>
        <w:ind w:left="851" w:hanging="426"/>
        <w:jc w:val="both"/>
        <w:rPr>
          <w:del w:id="1417" w:author="Autor"/>
          <w:sz w:val="12"/>
        </w:rPr>
      </w:pPr>
    </w:p>
    <w:p w14:paraId="59B47356" w14:textId="44F0E27D" w:rsidR="00471C73" w:rsidRPr="00B52CAF" w:rsidRDefault="00471C73" w:rsidP="00F91A99">
      <w:pPr>
        <w:pStyle w:val="Default"/>
        <w:numPr>
          <w:ilvl w:val="0"/>
          <w:numId w:val="13"/>
        </w:numPr>
        <w:ind w:left="1134" w:hanging="567"/>
        <w:jc w:val="both"/>
        <w:rPr>
          <w:rFonts w:asciiTheme="minorHAnsi" w:hAnsiTheme="minorHAnsi"/>
          <w:sz w:val="23"/>
        </w:rPr>
      </w:pPr>
      <w:r w:rsidRPr="00B52CAF">
        <w:rPr>
          <w:rFonts w:asciiTheme="minorHAnsi" w:hAnsiTheme="minorHAnsi"/>
          <w:sz w:val="23"/>
        </w:rPr>
        <w:t>nediskriminačné kritériá pre vyhodnotenie ponúk</w:t>
      </w:r>
      <w:ins w:id="1418" w:author="Autor">
        <w:r w:rsidR="00761EEB" w:rsidRPr="00047CFA">
          <w:rPr>
            <w:rFonts w:asciiTheme="minorHAnsi" w:hAnsiTheme="minorHAnsi" w:cstheme="minorHAnsi"/>
            <w:sz w:val="23"/>
            <w:szCs w:val="23"/>
          </w:rPr>
          <w:t>,</w:t>
        </w:r>
      </w:ins>
      <w:r w:rsidRPr="00B52CAF">
        <w:rPr>
          <w:rFonts w:asciiTheme="minorHAnsi" w:hAnsiTheme="minorHAnsi"/>
          <w:sz w:val="23"/>
        </w:rPr>
        <w:t xml:space="preserve"> ktoré súvisia s predmetom zákazky, </w:t>
      </w:r>
      <w:r w:rsidR="00761EEB" w:rsidRPr="00B52CAF">
        <w:rPr>
          <w:rFonts w:asciiTheme="minorHAnsi" w:hAnsiTheme="minorHAnsi"/>
          <w:sz w:val="23"/>
        </w:rPr>
        <w:t>ich</w:t>
      </w:r>
      <w:del w:id="1419" w:author="Autor">
        <w:r>
          <w:delText xml:space="preserve"> </w:delText>
        </w:r>
      </w:del>
      <w:ins w:id="1420" w:author="Autor">
        <w:r w:rsidR="00761EEB" w:rsidRPr="00047CFA">
          <w:rPr>
            <w:rFonts w:asciiTheme="minorHAnsi" w:hAnsiTheme="minorHAnsi" w:cstheme="minorHAnsi"/>
            <w:sz w:val="23"/>
            <w:szCs w:val="23"/>
          </w:rPr>
          <w:t> </w:t>
        </w:r>
      </w:ins>
      <w:r w:rsidRPr="00B52CAF">
        <w:rPr>
          <w:rFonts w:asciiTheme="minorHAnsi" w:hAnsiTheme="minorHAnsi"/>
          <w:sz w:val="23"/>
        </w:rPr>
        <w:t>relatívnu váhu (v prípade určenia kritéria na vyhodnotenie ponúk „najnižšia cena</w:t>
      </w:r>
      <w:del w:id="1421" w:author="Autor">
        <w:r>
          <w:delText>“,</w:delText>
        </w:r>
      </w:del>
      <w:ins w:id="1422" w:author="Autor">
        <w:r w:rsidRPr="00047CFA">
          <w:rPr>
            <w:rFonts w:asciiTheme="minorHAnsi" w:hAnsiTheme="minorHAnsi" w:cstheme="minorHAnsi"/>
            <w:sz w:val="23"/>
            <w:szCs w:val="23"/>
          </w:rPr>
          <w:t>“</w:t>
        </w:r>
      </w:ins>
      <w:r w:rsidRPr="00B52CAF">
        <w:rPr>
          <w:rFonts w:asciiTheme="minorHAnsi" w:hAnsiTheme="minorHAnsi"/>
          <w:sz w:val="23"/>
        </w:rPr>
        <w:t xml:space="preserve"> nie je potrebné uvádzať váhu kritérií) a pravidlá ich uplatnenia. Ak </w:t>
      </w:r>
      <w:r w:rsidR="007A6002" w:rsidRPr="00B52CAF">
        <w:rPr>
          <w:rFonts w:asciiTheme="minorHAnsi" w:hAnsiTheme="minorHAnsi"/>
          <w:sz w:val="23"/>
        </w:rPr>
        <w:t>obstarávateľ</w:t>
      </w:r>
      <w:ins w:id="1423" w:author="Autor">
        <w:r w:rsidR="00761EEB" w:rsidRPr="00047CFA">
          <w:rPr>
            <w:rFonts w:asciiTheme="minorHAnsi" w:hAnsiTheme="minorHAnsi" w:cstheme="minorHAnsi"/>
            <w:sz w:val="23"/>
            <w:szCs w:val="23"/>
          </w:rPr>
          <w:t>,</w:t>
        </w:r>
      </w:ins>
      <w:r w:rsidRPr="00B52CAF">
        <w:rPr>
          <w:rFonts w:asciiTheme="minorHAnsi" w:hAnsiTheme="minorHAnsi"/>
          <w:sz w:val="23"/>
        </w:rPr>
        <w:t xml:space="preserve"> ako jedno z kritérií stanoví lehotu realizácie, resp. dodania zákazky</w:t>
      </w:r>
      <w:ins w:id="1424" w:author="Autor">
        <w:r w:rsidR="00761EEB" w:rsidRPr="00047CFA">
          <w:rPr>
            <w:rFonts w:asciiTheme="minorHAnsi" w:hAnsiTheme="minorHAnsi" w:cstheme="minorHAnsi"/>
            <w:sz w:val="23"/>
            <w:szCs w:val="23"/>
          </w:rPr>
          <w:t>,</w:t>
        </w:r>
      </w:ins>
      <w:r w:rsidRPr="00B52CAF">
        <w:rPr>
          <w:rFonts w:asciiTheme="minorHAnsi" w:hAnsiTheme="minorHAnsi"/>
          <w:sz w:val="23"/>
        </w:rPr>
        <w:t xml:space="preserve"> a táto nebude dodržaná z dôvodu zavineného konania zo strany </w:t>
      </w:r>
      <w:r w:rsidR="007A6002" w:rsidRPr="00B52CAF">
        <w:rPr>
          <w:rFonts w:asciiTheme="minorHAnsi" w:hAnsiTheme="minorHAnsi"/>
          <w:sz w:val="23"/>
        </w:rPr>
        <w:t>obstarávateľa</w:t>
      </w:r>
      <w:r w:rsidRPr="00B52CAF">
        <w:rPr>
          <w:rFonts w:asciiTheme="minorHAnsi" w:hAnsiTheme="minorHAnsi"/>
          <w:sz w:val="23"/>
        </w:rPr>
        <w:t xml:space="preserve">/jeho víťazného </w:t>
      </w:r>
      <w:r w:rsidR="007A6002" w:rsidRPr="00B52CAF">
        <w:rPr>
          <w:rFonts w:asciiTheme="minorHAnsi" w:hAnsiTheme="minorHAnsi"/>
          <w:sz w:val="23"/>
        </w:rPr>
        <w:t>potenciálneho dodávateľa</w:t>
      </w:r>
      <w:r w:rsidRPr="00B52CAF">
        <w:rPr>
          <w:rFonts w:asciiTheme="minorHAnsi" w:hAnsiTheme="minorHAnsi"/>
          <w:sz w:val="23"/>
        </w:rPr>
        <w:t xml:space="preserve"> (úmyselného alebo z nedbanlivosti), poskytovateľ uplatní </w:t>
      </w:r>
      <w:r w:rsidR="007A6002" w:rsidRPr="00B52CAF">
        <w:rPr>
          <w:rFonts w:asciiTheme="minorHAnsi" w:hAnsiTheme="minorHAnsi"/>
          <w:sz w:val="23"/>
        </w:rPr>
        <w:t>korekciu/</w:t>
      </w:r>
      <w:r w:rsidRPr="00B52CAF">
        <w:rPr>
          <w:rFonts w:asciiTheme="minorHAnsi" w:hAnsiTheme="minorHAnsi"/>
          <w:sz w:val="23"/>
        </w:rPr>
        <w:t>sankciu v zmysle Katalógu sankcií.</w:t>
      </w:r>
      <w:r w:rsidR="007A6002" w:rsidRPr="00B52CAF">
        <w:rPr>
          <w:rFonts w:asciiTheme="minorHAnsi" w:hAnsiTheme="minorHAnsi"/>
          <w:sz w:val="23"/>
        </w:rPr>
        <w:t xml:space="preserve"> Korekcia/s</w:t>
      </w:r>
      <w:r w:rsidRPr="00B52CAF">
        <w:rPr>
          <w:rFonts w:asciiTheme="minorHAnsi" w:hAnsiTheme="minorHAnsi"/>
          <w:sz w:val="23"/>
        </w:rPr>
        <w:t>ankcia sa nebude uplatňovať v prípade situácií zásahu „vis </w:t>
      </w:r>
      <w:proofErr w:type="spellStart"/>
      <w:r w:rsidRPr="00B52CAF">
        <w:rPr>
          <w:rFonts w:asciiTheme="minorHAnsi" w:hAnsiTheme="minorHAnsi"/>
          <w:sz w:val="23"/>
        </w:rPr>
        <w:t>maior</w:t>
      </w:r>
      <w:proofErr w:type="spellEnd"/>
      <w:r w:rsidR="00263A88" w:rsidRPr="00B52CAF">
        <w:rPr>
          <w:rStyle w:val="Odkaznapoznmkupodiarou"/>
          <w:rFonts w:asciiTheme="minorHAnsi" w:hAnsiTheme="minorHAnsi"/>
          <w:sz w:val="23"/>
        </w:rPr>
        <w:footnoteReference w:id="24"/>
      </w:r>
      <w:r w:rsidRPr="00B52CAF">
        <w:rPr>
          <w:rFonts w:asciiTheme="minorHAnsi" w:hAnsiTheme="minorHAnsi"/>
          <w:sz w:val="23"/>
        </w:rPr>
        <w:t xml:space="preserve">“, kde dôkazné bremeno znáša </w:t>
      </w:r>
      <w:r w:rsidR="007A6002" w:rsidRPr="00B52CAF">
        <w:rPr>
          <w:rFonts w:asciiTheme="minorHAnsi" w:hAnsiTheme="minorHAnsi"/>
          <w:sz w:val="23"/>
        </w:rPr>
        <w:t>obstarávateľ</w:t>
      </w:r>
      <w:r w:rsidR="009D6DB6" w:rsidRPr="00B52CAF">
        <w:rPr>
          <w:rFonts w:asciiTheme="minorHAnsi" w:hAnsiTheme="minorHAnsi"/>
          <w:sz w:val="23"/>
        </w:rPr>
        <w:t>;</w:t>
      </w:r>
    </w:p>
    <w:p w14:paraId="7AB99550" w14:textId="3E385E70" w:rsidR="00471C73" w:rsidRPr="00B52CAF" w:rsidRDefault="00471C73" w:rsidP="00F91A99">
      <w:pPr>
        <w:pStyle w:val="Default"/>
        <w:numPr>
          <w:ilvl w:val="0"/>
          <w:numId w:val="13"/>
        </w:numPr>
        <w:ind w:left="1134" w:hanging="567"/>
        <w:jc w:val="both"/>
        <w:rPr>
          <w:rFonts w:asciiTheme="minorHAnsi" w:hAnsiTheme="minorHAnsi"/>
          <w:sz w:val="23"/>
        </w:rPr>
      </w:pPr>
      <w:r w:rsidRPr="00B52CAF">
        <w:rPr>
          <w:rFonts w:asciiTheme="minorHAnsi" w:hAnsiTheme="minorHAnsi"/>
          <w:sz w:val="23"/>
        </w:rPr>
        <w:t>lehotu na predkladanie ponúk, ktorá musí byť primeraná a musí zohľadniť zložitosť a charakter predmetu</w:t>
      </w:r>
      <w:r w:rsidR="008B1F5C" w:rsidRPr="00B52CAF">
        <w:rPr>
          <w:rFonts w:asciiTheme="minorHAnsi" w:hAnsiTheme="minorHAnsi"/>
          <w:sz w:val="23"/>
        </w:rPr>
        <w:t xml:space="preserve"> </w:t>
      </w:r>
      <w:r w:rsidRPr="00B52CAF">
        <w:rPr>
          <w:rFonts w:asciiTheme="minorHAnsi" w:hAnsiTheme="minorHAnsi"/>
          <w:sz w:val="23"/>
        </w:rPr>
        <w:t>zákazky,</w:t>
      </w:r>
      <w:r w:rsidR="008B1F5C" w:rsidRPr="00B52CAF">
        <w:rPr>
          <w:rFonts w:asciiTheme="minorHAnsi" w:hAnsiTheme="minorHAnsi"/>
          <w:sz w:val="23"/>
        </w:rPr>
        <w:t xml:space="preserve"> </w:t>
      </w:r>
      <w:r w:rsidRPr="00B52CAF">
        <w:rPr>
          <w:rFonts w:asciiTheme="minorHAnsi" w:hAnsiTheme="minorHAnsi"/>
          <w:sz w:val="23"/>
        </w:rPr>
        <w:t>čas</w:t>
      </w:r>
      <w:r w:rsidR="008B1F5C" w:rsidRPr="00B52CAF">
        <w:rPr>
          <w:rFonts w:asciiTheme="minorHAnsi" w:hAnsiTheme="minorHAnsi"/>
          <w:sz w:val="23"/>
        </w:rPr>
        <w:t xml:space="preserve"> </w:t>
      </w:r>
      <w:r w:rsidRPr="00B52CAF">
        <w:rPr>
          <w:rFonts w:asciiTheme="minorHAnsi" w:hAnsiTheme="minorHAnsi"/>
          <w:sz w:val="23"/>
        </w:rPr>
        <w:t>nevyhnutne</w:t>
      </w:r>
      <w:r w:rsidR="008B1F5C" w:rsidRPr="00B52CAF">
        <w:rPr>
          <w:rFonts w:asciiTheme="minorHAnsi" w:hAnsiTheme="minorHAnsi"/>
          <w:sz w:val="23"/>
        </w:rPr>
        <w:t xml:space="preserve"> </w:t>
      </w:r>
      <w:r w:rsidRPr="00B52CAF">
        <w:rPr>
          <w:rFonts w:asciiTheme="minorHAnsi" w:hAnsiTheme="minorHAnsi"/>
          <w:sz w:val="23"/>
        </w:rPr>
        <w:t>potrebný</w:t>
      </w:r>
      <w:r w:rsidR="008B1F5C" w:rsidRPr="00B52CAF">
        <w:rPr>
          <w:rFonts w:asciiTheme="minorHAnsi" w:hAnsiTheme="minorHAnsi"/>
          <w:sz w:val="23"/>
        </w:rPr>
        <w:t xml:space="preserve"> </w:t>
      </w:r>
      <w:r w:rsidRPr="00B52CAF">
        <w:rPr>
          <w:rFonts w:asciiTheme="minorHAnsi" w:hAnsiTheme="minorHAnsi"/>
          <w:sz w:val="23"/>
        </w:rPr>
        <w:t>na</w:t>
      </w:r>
      <w:r w:rsidR="008B1F5C" w:rsidRPr="00B52CAF">
        <w:rPr>
          <w:rFonts w:asciiTheme="minorHAnsi" w:hAnsiTheme="minorHAnsi"/>
          <w:sz w:val="23"/>
        </w:rPr>
        <w:t xml:space="preserve"> </w:t>
      </w:r>
      <w:r w:rsidRPr="00B52CAF">
        <w:rPr>
          <w:rFonts w:asciiTheme="minorHAnsi" w:hAnsiTheme="minorHAnsi"/>
          <w:sz w:val="23"/>
        </w:rPr>
        <w:t xml:space="preserve">vypracovanie </w:t>
      </w:r>
      <w:del w:id="1425" w:author="Autor">
        <w:r>
          <w:br/>
        </w:r>
      </w:del>
      <w:r w:rsidRPr="00B52CAF">
        <w:rPr>
          <w:rFonts w:asciiTheme="minorHAnsi" w:hAnsiTheme="minorHAnsi"/>
          <w:sz w:val="23"/>
        </w:rPr>
        <w:t>a doručenie ponuky</w:t>
      </w:r>
      <w:ins w:id="1426" w:author="Autor">
        <w:r w:rsidR="00761EEB" w:rsidRPr="00047CFA">
          <w:rPr>
            <w:rFonts w:asciiTheme="minorHAnsi" w:hAnsiTheme="minorHAnsi" w:cstheme="minorHAnsi"/>
            <w:sz w:val="23"/>
            <w:szCs w:val="23"/>
          </w:rPr>
          <w:t>,</w:t>
        </w:r>
      </w:ins>
      <w:r w:rsidRPr="00B52CAF">
        <w:rPr>
          <w:rFonts w:asciiTheme="minorHAnsi" w:hAnsiTheme="minorHAnsi"/>
          <w:sz w:val="23"/>
        </w:rPr>
        <w:t xml:space="preserve"> a ak je to relevantné aj informáciu o predĺžení lehoty na predkladanie cenových ponúk</w:t>
      </w:r>
      <w:del w:id="1427" w:author="Autor">
        <w:r w:rsidR="00D60328" w:rsidRPr="00674BA2">
          <w:rPr>
            <w:bCs/>
          </w:rPr>
          <w:delText>;</w:delText>
        </w:r>
      </w:del>
      <w:r w:rsidRPr="00B52CAF">
        <w:rPr>
          <w:rStyle w:val="Odkaznapoznmkupodiarou"/>
          <w:rFonts w:asciiTheme="minorHAnsi" w:hAnsiTheme="minorHAnsi"/>
          <w:sz w:val="23"/>
        </w:rPr>
        <w:footnoteReference w:id="25"/>
      </w:r>
      <w:ins w:id="1435" w:author="Autor">
        <w:r w:rsidR="002F02FF" w:rsidRPr="00A90D26">
          <w:rPr>
            <w:rFonts w:asciiTheme="minorHAnsi" w:hAnsiTheme="minorHAnsi" w:cstheme="minorHAnsi"/>
            <w:sz w:val="23"/>
            <w:szCs w:val="23"/>
          </w:rPr>
          <w:t>;</w:t>
        </w:r>
      </w:ins>
    </w:p>
    <w:p w14:paraId="56741456" w14:textId="2EEC6674" w:rsidR="0072099C" w:rsidRPr="00B52CAF" w:rsidRDefault="0072099C" w:rsidP="00F91A99">
      <w:pPr>
        <w:pStyle w:val="Default"/>
        <w:numPr>
          <w:ilvl w:val="0"/>
          <w:numId w:val="13"/>
        </w:numPr>
        <w:ind w:left="1134" w:hanging="567"/>
        <w:jc w:val="both"/>
        <w:rPr>
          <w:rFonts w:asciiTheme="minorHAnsi" w:hAnsiTheme="minorHAnsi"/>
          <w:sz w:val="23"/>
        </w:rPr>
      </w:pPr>
      <w:r w:rsidRPr="00B52CAF">
        <w:rPr>
          <w:rFonts w:asciiTheme="minorHAnsi" w:hAnsiTheme="minorHAnsi"/>
          <w:sz w:val="23"/>
        </w:rPr>
        <w:lastRenderedPageBreak/>
        <w:t>návrh zmluvy spolu s informáciami o plnení zmluvy (termín realizácie resp. termín dodania) a miesta jej realizácie</w:t>
      </w:r>
      <w:r w:rsidR="00674BA2" w:rsidRPr="00B52CAF">
        <w:rPr>
          <w:rFonts w:asciiTheme="minorHAnsi" w:hAnsiTheme="minorHAnsi"/>
          <w:sz w:val="23"/>
        </w:rPr>
        <w:t>;</w:t>
      </w:r>
    </w:p>
    <w:p w14:paraId="0CE72F16" w14:textId="7E62F213" w:rsidR="00A213A1" w:rsidRPr="00B52CAF" w:rsidRDefault="00471C73" w:rsidP="00F91A99">
      <w:pPr>
        <w:pStyle w:val="Default"/>
        <w:numPr>
          <w:ilvl w:val="0"/>
          <w:numId w:val="13"/>
        </w:numPr>
        <w:ind w:left="1134" w:hanging="567"/>
        <w:jc w:val="both"/>
        <w:rPr>
          <w:rFonts w:asciiTheme="minorHAnsi" w:hAnsiTheme="minorHAnsi"/>
          <w:sz w:val="23"/>
        </w:rPr>
      </w:pPr>
      <w:r w:rsidRPr="00B52CAF">
        <w:rPr>
          <w:rFonts w:asciiTheme="minorHAnsi" w:hAnsiTheme="minorHAnsi"/>
          <w:sz w:val="23"/>
        </w:rPr>
        <w:t xml:space="preserve">miesto a spôsob predkladania ponúk, spravidla adresu/adresy elektronickej komunikácie, </w:t>
      </w:r>
      <w:r w:rsidR="00761EEB" w:rsidRPr="00B52CAF">
        <w:rPr>
          <w:rFonts w:asciiTheme="minorHAnsi" w:hAnsiTheme="minorHAnsi"/>
          <w:sz w:val="23"/>
        </w:rPr>
        <w:t>na</w:t>
      </w:r>
      <w:del w:id="1436" w:author="Autor">
        <w:r>
          <w:delText xml:space="preserve"> </w:delText>
        </w:r>
      </w:del>
      <w:ins w:id="1437" w:author="Autor">
        <w:r w:rsidR="00761EEB" w:rsidRPr="00047CFA">
          <w:rPr>
            <w:rFonts w:asciiTheme="minorHAnsi" w:hAnsiTheme="minorHAnsi" w:cstheme="minorHAnsi"/>
            <w:sz w:val="23"/>
            <w:szCs w:val="23"/>
          </w:rPr>
          <w:t> </w:t>
        </w:r>
      </w:ins>
      <w:r w:rsidRPr="00B52CAF">
        <w:rPr>
          <w:rFonts w:asciiTheme="minorHAnsi" w:hAnsiTheme="minorHAnsi"/>
          <w:sz w:val="23"/>
        </w:rPr>
        <w:t xml:space="preserve">ktoré sa ponuky predkladajú v zmluve alebo rámcovej dohode s úspešným uchádzačom (najneskôr </w:t>
      </w:r>
      <w:del w:id="1438" w:author="Autor">
        <w:r>
          <w:delText xml:space="preserve"> </w:delText>
        </w:r>
      </w:del>
      <w:r w:rsidRPr="00B52CAF">
        <w:rPr>
          <w:rFonts w:asciiTheme="minorHAnsi" w:hAnsiTheme="minorHAnsi"/>
          <w:sz w:val="23"/>
        </w:rPr>
        <w:t>v čase jej uzavretia) údaje o všetkých známych subdodávateľoch a údaje o</w:t>
      </w:r>
      <w:del w:id="1439" w:author="Autor">
        <w:r w:rsidRPr="008A0119">
          <w:rPr>
            <w:b/>
          </w:rPr>
          <w:delText xml:space="preserve"> </w:delText>
        </w:r>
      </w:del>
      <w:ins w:id="1440" w:author="Autor">
        <w:r w:rsidR="003C7F8F" w:rsidRPr="00047CFA">
          <w:rPr>
            <w:rFonts w:asciiTheme="minorHAnsi" w:hAnsiTheme="minorHAnsi" w:cstheme="minorHAnsi"/>
            <w:sz w:val="23"/>
            <w:szCs w:val="23"/>
          </w:rPr>
          <w:t> </w:t>
        </w:r>
      </w:ins>
      <w:r w:rsidRPr="00B52CAF">
        <w:rPr>
          <w:rFonts w:asciiTheme="minorHAnsi" w:hAnsiTheme="minorHAnsi"/>
          <w:sz w:val="23"/>
        </w:rPr>
        <w:t>osobe oprávnenej konať za subdodávateľa v rozsahu meno a priezvisko, adresa trvalého pobytu, dátum narodenia, ak ide o subdodávateľa, ktorý má povinnosť zápisu do registra partnerov verejného sektora</w:t>
      </w:r>
      <w:r w:rsidR="00674BA2" w:rsidRPr="00B52CAF">
        <w:rPr>
          <w:rFonts w:asciiTheme="minorHAnsi" w:hAnsiTheme="minorHAnsi"/>
          <w:sz w:val="23"/>
        </w:rPr>
        <w:t>;</w:t>
      </w:r>
    </w:p>
    <w:p w14:paraId="7EDED453" w14:textId="37CE5407" w:rsidR="00A213A1" w:rsidRPr="00B52CAF" w:rsidRDefault="0072099C" w:rsidP="00F91A99">
      <w:pPr>
        <w:pStyle w:val="Default"/>
        <w:numPr>
          <w:ilvl w:val="0"/>
          <w:numId w:val="13"/>
        </w:numPr>
        <w:ind w:left="1134" w:hanging="567"/>
        <w:jc w:val="both"/>
        <w:rPr>
          <w:rFonts w:asciiTheme="minorHAnsi" w:hAnsiTheme="minorHAnsi"/>
          <w:sz w:val="23"/>
        </w:rPr>
      </w:pPr>
      <w:r w:rsidRPr="00B52CAF">
        <w:rPr>
          <w:rFonts w:asciiTheme="minorHAnsi" w:hAnsiTheme="minorHAnsi"/>
          <w:sz w:val="23"/>
        </w:rPr>
        <w:t>kritériá na vyhodnotenie ponúk a ich relatívnu váhu</w:t>
      </w:r>
      <w:r w:rsidR="00674BA2" w:rsidRPr="00B52CAF">
        <w:rPr>
          <w:rFonts w:asciiTheme="minorHAnsi" w:hAnsiTheme="minorHAnsi"/>
          <w:sz w:val="23"/>
        </w:rPr>
        <w:t>;</w:t>
      </w:r>
    </w:p>
    <w:p w14:paraId="2DDE184C" w14:textId="216B28A9" w:rsidR="00C43D2C" w:rsidRPr="00B52CAF" w:rsidRDefault="00C43D2C" w:rsidP="00F91A99">
      <w:pPr>
        <w:pStyle w:val="Default"/>
        <w:numPr>
          <w:ilvl w:val="0"/>
          <w:numId w:val="13"/>
        </w:numPr>
        <w:ind w:left="1134" w:hanging="567"/>
        <w:jc w:val="both"/>
        <w:rPr>
          <w:rFonts w:asciiTheme="minorHAnsi" w:hAnsiTheme="minorHAnsi"/>
          <w:b/>
          <w:sz w:val="23"/>
        </w:rPr>
      </w:pPr>
      <w:r w:rsidRPr="00B52CAF">
        <w:rPr>
          <w:rFonts w:asciiTheme="minorHAnsi" w:hAnsiTheme="minorHAnsi"/>
          <w:sz w:val="23"/>
        </w:rPr>
        <w:t>zábezpeku</w:t>
      </w:r>
      <w:del w:id="1441" w:author="Autor">
        <w:r w:rsidRPr="00A213A1">
          <w:rPr>
            <w:b/>
          </w:rPr>
          <w:delText xml:space="preserve">; </w:delText>
        </w:r>
        <w:r w:rsidRPr="001A62B8">
          <w:delText>zábezpeku</w:delText>
        </w:r>
      </w:del>
      <w:ins w:id="1442" w:author="Autor">
        <w:r w:rsidR="00540F7E"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00540F7E" w:rsidRPr="00047CFA">
          <w:rPr>
            <w:rFonts w:asciiTheme="minorHAnsi" w:hAnsiTheme="minorHAnsi" w:cstheme="minorHAnsi"/>
            <w:sz w:val="23"/>
            <w:szCs w:val="23"/>
          </w:rPr>
          <w:t>ktorú</w:t>
        </w:r>
      </w:ins>
      <w:r w:rsidRPr="00B52CAF">
        <w:rPr>
          <w:rFonts w:asciiTheme="minorHAnsi" w:hAnsiTheme="minorHAnsi"/>
          <w:sz w:val="23"/>
        </w:rPr>
        <w:t xml:space="preserve"> je možné uplatniť len v prípade, ak PHZ je viac ako 500 000,00 </w:t>
      </w:r>
      <w:del w:id="1443" w:author="Autor">
        <w:r w:rsidRPr="001A62B8">
          <w:delText>EUR</w:delText>
        </w:r>
      </w:del>
      <w:ins w:id="1444" w:author="Autor">
        <w:r w:rsidRPr="00047CFA">
          <w:rPr>
            <w:rFonts w:asciiTheme="minorHAnsi" w:hAnsiTheme="minorHAnsi" w:cstheme="minorHAnsi"/>
            <w:sz w:val="23"/>
            <w:szCs w:val="23"/>
          </w:rPr>
          <w:t>E</w:t>
        </w:r>
        <w:r w:rsidR="00540F7E" w:rsidRPr="00047CFA">
          <w:rPr>
            <w:rFonts w:asciiTheme="minorHAnsi" w:hAnsiTheme="minorHAnsi" w:cstheme="minorHAnsi"/>
            <w:sz w:val="23"/>
            <w:szCs w:val="23"/>
          </w:rPr>
          <w:t>ur</w:t>
        </w:r>
      </w:ins>
      <w:r w:rsidRPr="00B52CAF">
        <w:rPr>
          <w:rFonts w:asciiTheme="minorHAnsi" w:hAnsiTheme="minorHAnsi"/>
          <w:sz w:val="23"/>
        </w:rPr>
        <w:t>. Suma zábezpeky nesme presiahnuť 5 % hodnoty PHZ.</w:t>
      </w:r>
    </w:p>
    <w:p w14:paraId="270399E3" w14:textId="77777777" w:rsidR="007A6002" w:rsidRDefault="007A6002" w:rsidP="007A6002">
      <w:pPr>
        <w:pStyle w:val="Default"/>
        <w:ind w:left="851"/>
        <w:rPr>
          <w:del w:id="1445" w:author="Autor"/>
        </w:rPr>
      </w:pPr>
    </w:p>
    <w:p w14:paraId="59345ED0" w14:textId="31707571" w:rsidR="00EC67EA" w:rsidRPr="00B52CAF" w:rsidRDefault="00EE0A8C" w:rsidP="00F91A99">
      <w:pPr>
        <w:pStyle w:val="Odsekzoznamu"/>
        <w:numPr>
          <w:ilvl w:val="0"/>
          <w:numId w:val="16"/>
        </w:numPr>
        <w:spacing w:after="120"/>
        <w:ind w:left="567" w:hanging="567"/>
        <w:jc w:val="both"/>
        <w:rPr>
          <w:rFonts w:asciiTheme="minorHAnsi" w:hAnsiTheme="minorHAnsi"/>
          <w:sz w:val="23"/>
        </w:rPr>
      </w:pPr>
      <w:r w:rsidRPr="00B52CAF">
        <w:rPr>
          <w:rFonts w:asciiTheme="minorHAnsi" w:hAnsiTheme="minorHAnsi"/>
          <w:sz w:val="23"/>
        </w:rPr>
        <w:t>Záväzný vzor Výzvy na predkladanie ponúk je</w:t>
      </w:r>
      <w:r w:rsidR="003958CA" w:rsidRPr="00B52CAF">
        <w:rPr>
          <w:rFonts w:asciiTheme="minorHAnsi" w:hAnsiTheme="minorHAnsi"/>
          <w:sz w:val="23"/>
        </w:rPr>
        <w:t xml:space="preserve"> </w:t>
      </w:r>
      <w:r w:rsidR="00F67F07" w:rsidRPr="00B52CAF">
        <w:rPr>
          <w:rFonts w:asciiTheme="minorHAnsi" w:hAnsiTheme="minorHAnsi"/>
          <w:sz w:val="23"/>
        </w:rPr>
        <w:t>P</w:t>
      </w:r>
      <w:r w:rsidR="003958CA" w:rsidRPr="00B52CAF">
        <w:rPr>
          <w:rFonts w:asciiTheme="minorHAnsi" w:hAnsiTheme="minorHAnsi"/>
          <w:sz w:val="23"/>
        </w:rPr>
        <w:t>rílohou č. 3</w:t>
      </w:r>
      <w:r w:rsidR="00F67F07" w:rsidRPr="00B52CAF">
        <w:rPr>
          <w:rFonts w:asciiTheme="minorHAnsi" w:hAnsiTheme="minorHAnsi"/>
          <w:sz w:val="23"/>
        </w:rPr>
        <w:t xml:space="preserve"> tohto U</w:t>
      </w:r>
      <w:r w:rsidR="003958CA" w:rsidRPr="00B52CAF">
        <w:rPr>
          <w:rFonts w:asciiTheme="minorHAnsi" w:hAnsiTheme="minorHAnsi"/>
          <w:sz w:val="23"/>
        </w:rPr>
        <w:t>smernenia.</w:t>
      </w:r>
    </w:p>
    <w:p w14:paraId="50335FAC" w14:textId="77777777" w:rsidR="00EC67EA" w:rsidRDefault="00EC67EA" w:rsidP="00EC67EA">
      <w:pPr>
        <w:pStyle w:val="Odsekzoznamu"/>
        <w:ind w:left="425"/>
        <w:jc w:val="both"/>
        <w:rPr>
          <w:del w:id="1446" w:author="Autor"/>
        </w:rPr>
      </w:pPr>
    </w:p>
    <w:p w14:paraId="7B7C4BC2" w14:textId="77777777" w:rsidR="00EC67EA" w:rsidRDefault="00EC67EA" w:rsidP="00F91A99">
      <w:pPr>
        <w:pStyle w:val="Odsekzoznamu"/>
        <w:numPr>
          <w:ilvl w:val="0"/>
          <w:numId w:val="16"/>
        </w:numPr>
        <w:ind w:left="425" w:hanging="425"/>
        <w:jc w:val="both"/>
        <w:rPr>
          <w:del w:id="1447" w:author="Autor"/>
        </w:rPr>
      </w:pPr>
      <w:r w:rsidRPr="00B52CAF">
        <w:rPr>
          <w:rFonts w:asciiTheme="minorHAnsi" w:hAnsiTheme="minorHAnsi"/>
          <w:sz w:val="23"/>
        </w:rPr>
        <w:t>V prípade, ak je Výzvou</w:t>
      </w:r>
      <w:r w:rsidR="00D1109F" w:rsidRPr="00B52CAF">
        <w:rPr>
          <w:rFonts w:asciiTheme="minorHAnsi" w:hAnsiTheme="minorHAnsi"/>
          <w:sz w:val="23"/>
        </w:rPr>
        <w:t xml:space="preserve"> na predkladanie </w:t>
      </w:r>
      <w:proofErr w:type="spellStart"/>
      <w:r w:rsidR="00D1109F" w:rsidRPr="00B52CAF">
        <w:rPr>
          <w:rFonts w:asciiTheme="minorHAnsi" w:hAnsiTheme="minorHAnsi"/>
          <w:sz w:val="23"/>
        </w:rPr>
        <w:t>ŽoNFP</w:t>
      </w:r>
      <w:proofErr w:type="spellEnd"/>
      <w:r w:rsidRPr="00B52CAF">
        <w:rPr>
          <w:rFonts w:asciiTheme="minorHAnsi" w:hAnsiTheme="minorHAnsi"/>
          <w:sz w:val="23"/>
        </w:rPr>
        <w:t xml:space="preserve"> pre obstarávateľa určená povinnosť použitia elektronického obstarávacieho systému, obstarávateľ vyhlasuje obstarávanie zverejnením Výzvy </w:t>
      </w:r>
      <w:r w:rsidR="00540F7E" w:rsidRPr="00B52CAF">
        <w:rPr>
          <w:rFonts w:asciiTheme="minorHAnsi" w:hAnsiTheme="minorHAnsi"/>
          <w:sz w:val="23"/>
        </w:rPr>
        <w:t>na</w:t>
      </w:r>
      <w:del w:id="1448" w:author="Autor">
        <w:r w:rsidRPr="007D57D4">
          <w:delText xml:space="preserve"> </w:delText>
        </w:r>
      </w:del>
      <w:ins w:id="1449" w:author="Autor">
        <w:r w:rsidR="00540F7E" w:rsidRPr="00047CFA">
          <w:rPr>
            <w:rFonts w:asciiTheme="minorHAnsi" w:hAnsiTheme="minorHAnsi" w:cstheme="minorHAnsi"/>
            <w:sz w:val="23"/>
            <w:szCs w:val="23"/>
          </w:rPr>
          <w:t> </w:t>
        </w:r>
      </w:ins>
      <w:r w:rsidRPr="00B52CAF">
        <w:rPr>
          <w:rFonts w:asciiTheme="minorHAnsi" w:hAnsiTheme="minorHAnsi"/>
          <w:sz w:val="23"/>
        </w:rPr>
        <w:t>predkladanie ponúk v elektronickom obstarávacom systéme prostredníctvom na to určenej funkcionality.</w:t>
      </w:r>
    </w:p>
    <w:p w14:paraId="6A7356FF" w14:textId="77777777" w:rsidR="00EC67EA" w:rsidRPr="00EC67EA" w:rsidRDefault="00EC67EA" w:rsidP="00EC67EA">
      <w:pPr>
        <w:pStyle w:val="Odsekzoznamu"/>
        <w:ind w:left="425"/>
        <w:jc w:val="both"/>
        <w:rPr>
          <w:del w:id="1450" w:author="Autor"/>
          <w:sz w:val="12"/>
        </w:rPr>
      </w:pPr>
    </w:p>
    <w:p w14:paraId="7D5D8760" w14:textId="65DD68D9" w:rsidR="00EC67EA" w:rsidRPr="00B52CAF" w:rsidRDefault="001A3759" w:rsidP="00F91A99">
      <w:pPr>
        <w:pStyle w:val="Odsekzoznamu"/>
        <w:numPr>
          <w:ilvl w:val="0"/>
          <w:numId w:val="16"/>
        </w:numPr>
        <w:spacing w:before="120" w:after="120"/>
        <w:ind w:left="567" w:hanging="567"/>
        <w:jc w:val="both"/>
        <w:rPr>
          <w:rFonts w:asciiTheme="minorHAnsi" w:hAnsiTheme="minorHAnsi"/>
          <w:sz w:val="23"/>
        </w:rPr>
      </w:pPr>
      <w:ins w:id="1451" w:author="Autor">
        <w:r w:rsidRPr="00047CFA">
          <w:rPr>
            <w:rFonts w:asciiTheme="minorHAnsi" w:hAnsiTheme="minorHAnsi" w:cstheme="minorHAnsi"/>
            <w:sz w:val="23"/>
            <w:szCs w:val="23"/>
          </w:rPr>
          <w:t xml:space="preserve"> </w:t>
        </w:r>
      </w:ins>
      <w:r w:rsidR="00EC67EA" w:rsidRPr="00B52CAF">
        <w:rPr>
          <w:rFonts w:asciiTheme="minorHAnsi" w:hAnsiTheme="minorHAnsi"/>
          <w:sz w:val="23"/>
        </w:rPr>
        <w:t xml:space="preserve">V prípade, ak Výzvou </w:t>
      </w:r>
      <w:r w:rsidR="00D1109F" w:rsidRPr="00B52CAF">
        <w:rPr>
          <w:rFonts w:asciiTheme="minorHAnsi" w:hAnsiTheme="minorHAnsi"/>
          <w:sz w:val="23"/>
        </w:rPr>
        <w:t xml:space="preserve">na predkladanie </w:t>
      </w:r>
      <w:proofErr w:type="spellStart"/>
      <w:r w:rsidR="00D1109F" w:rsidRPr="00B52CAF">
        <w:rPr>
          <w:rFonts w:asciiTheme="minorHAnsi" w:hAnsiTheme="minorHAnsi"/>
          <w:sz w:val="23"/>
        </w:rPr>
        <w:t>ŽoNFP</w:t>
      </w:r>
      <w:proofErr w:type="spellEnd"/>
      <w:r w:rsidR="00D1109F" w:rsidRPr="00B52CAF">
        <w:rPr>
          <w:rFonts w:asciiTheme="minorHAnsi" w:hAnsiTheme="minorHAnsi"/>
          <w:sz w:val="23"/>
        </w:rPr>
        <w:t xml:space="preserve"> </w:t>
      </w:r>
      <w:r w:rsidR="00EC67EA" w:rsidRPr="00B52CAF">
        <w:rPr>
          <w:rFonts w:asciiTheme="minorHAnsi" w:hAnsiTheme="minorHAnsi"/>
          <w:sz w:val="23"/>
        </w:rPr>
        <w:t>nie je pre obstarávateľa určená povinnosť použitia elektronického obstarávacieho systému, obstarávateľ:</w:t>
      </w:r>
    </w:p>
    <w:p w14:paraId="7A0C4277" w14:textId="77777777" w:rsidR="00EC67EA" w:rsidRPr="00EC67EA" w:rsidRDefault="00EC67EA" w:rsidP="00EC67EA">
      <w:pPr>
        <w:pStyle w:val="Odsekzoznamu"/>
        <w:ind w:left="425"/>
        <w:jc w:val="both"/>
        <w:rPr>
          <w:del w:id="1452" w:author="Autor"/>
          <w:sz w:val="12"/>
        </w:rPr>
      </w:pPr>
    </w:p>
    <w:p w14:paraId="03BDBD9A" w14:textId="284B5B6F" w:rsidR="00EC67EA" w:rsidRPr="00B52CAF" w:rsidRDefault="00EC67EA" w:rsidP="00F91A99">
      <w:pPr>
        <w:pStyle w:val="Odsekzoznamu"/>
        <w:numPr>
          <w:ilvl w:val="0"/>
          <w:numId w:val="37"/>
        </w:numPr>
        <w:ind w:left="1134" w:hanging="567"/>
        <w:jc w:val="both"/>
        <w:rPr>
          <w:rFonts w:asciiTheme="minorHAnsi" w:hAnsiTheme="minorHAnsi"/>
          <w:sz w:val="23"/>
        </w:rPr>
      </w:pPr>
      <w:del w:id="1453" w:author="Autor">
        <w:r w:rsidRPr="007D57D4">
          <w:delText>môže</w:delText>
        </w:r>
      </w:del>
      <w:ins w:id="1454" w:author="Autor">
        <w:r w:rsidRPr="00047CFA">
          <w:rPr>
            <w:rFonts w:asciiTheme="minorHAnsi" w:hAnsiTheme="minorHAnsi" w:cstheme="minorHAnsi"/>
            <w:sz w:val="23"/>
            <w:szCs w:val="23"/>
          </w:rPr>
          <w:t>m</w:t>
        </w:r>
        <w:r w:rsidR="000F0C72" w:rsidRPr="00047CFA">
          <w:rPr>
            <w:rFonts w:asciiTheme="minorHAnsi" w:hAnsiTheme="minorHAnsi" w:cstheme="minorHAnsi"/>
            <w:sz w:val="23"/>
            <w:szCs w:val="23"/>
          </w:rPr>
          <w:t>usí</w:t>
        </w:r>
      </w:ins>
      <w:r w:rsidRPr="00B52CAF">
        <w:rPr>
          <w:rFonts w:asciiTheme="minorHAnsi" w:hAnsiTheme="minorHAnsi"/>
          <w:sz w:val="23"/>
        </w:rPr>
        <w:t xml:space="preserve"> vyhlásiť obstarávanie zverejnením Výzvy na predkladanie ponúk v elektronickom obstarávacom systéme prostredníctvom na to určenej funkcionality. V takomto prípade sa </w:t>
      </w:r>
      <w:r w:rsidR="00540F7E" w:rsidRPr="00B52CAF">
        <w:rPr>
          <w:rFonts w:asciiTheme="minorHAnsi" w:hAnsiTheme="minorHAnsi"/>
          <w:sz w:val="23"/>
        </w:rPr>
        <w:t>na</w:t>
      </w:r>
      <w:del w:id="1455" w:author="Autor">
        <w:r w:rsidRPr="007D57D4">
          <w:delText xml:space="preserve"> </w:delText>
        </w:r>
      </w:del>
      <w:ins w:id="1456" w:author="Autor">
        <w:r w:rsidR="00540F7E" w:rsidRPr="00047CFA">
          <w:rPr>
            <w:rFonts w:asciiTheme="minorHAnsi" w:hAnsiTheme="minorHAnsi" w:cstheme="minorHAnsi"/>
            <w:sz w:val="23"/>
            <w:szCs w:val="23"/>
          </w:rPr>
          <w:t> </w:t>
        </w:r>
      </w:ins>
      <w:r w:rsidRPr="00B52CAF">
        <w:rPr>
          <w:rFonts w:asciiTheme="minorHAnsi" w:hAnsiTheme="minorHAnsi"/>
          <w:sz w:val="23"/>
        </w:rPr>
        <w:t>neho nevzťahuje povinnosť podľa písm. b);</w:t>
      </w:r>
    </w:p>
    <w:p w14:paraId="6DFF780E" w14:textId="77777777" w:rsidR="00EC67EA" w:rsidRPr="00EC67EA" w:rsidRDefault="00EC67EA" w:rsidP="00EC67EA">
      <w:pPr>
        <w:pStyle w:val="Odsekzoznamu"/>
        <w:ind w:left="851"/>
        <w:jc w:val="both"/>
        <w:rPr>
          <w:del w:id="1457" w:author="Autor"/>
          <w:sz w:val="12"/>
        </w:rPr>
      </w:pPr>
    </w:p>
    <w:p w14:paraId="211F7157" w14:textId="2B6958CF" w:rsidR="00EC67EA" w:rsidRPr="00B52CAF" w:rsidRDefault="00EC67EA" w:rsidP="00F91A99">
      <w:pPr>
        <w:pStyle w:val="Odsekzoznamu"/>
        <w:numPr>
          <w:ilvl w:val="0"/>
          <w:numId w:val="37"/>
        </w:numPr>
        <w:ind w:left="1134" w:hanging="567"/>
        <w:jc w:val="both"/>
        <w:rPr>
          <w:rFonts w:asciiTheme="minorHAnsi" w:hAnsiTheme="minorHAnsi"/>
          <w:sz w:val="23"/>
        </w:rPr>
      </w:pPr>
      <w:r w:rsidRPr="00B52CAF">
        <w:rPr>
          <w:rFonts w:asciiTheme="minorHAnsi" w:hAnsiTheme="minorHAnsi"/>
          <w:sz w:val="23"/>
        </w:rPr>
        <w:t xml:space="preserve">ak neuplatní možnosť podľa písm. a), je povinný vyhlásiť obstarávanie zverejnením Výzvy </w:t>
      </w:r>
      <w:r w:rsidR="00540F7E" w:rsidRPr="00B52CAF">
        <w:rPr>
          <w:rFonts w:asciiTheme="minorHAnsi" w:hAnsiTheme="minorHAnsi"/>
          <w:sz w:val="23"/>
        </w:rPr>
        <w:t>na</w:t>
      </w:r>
      <w:del w:id="1458" w:author="Autor">
        <w:r w:rsidRPr="007D57D4">
          <w:delText xml:space="preserve"> </w:delText>
        </w:r>
      </w:del>
      <w:ins w:id="1459" w:author="Autor">
        <w:r w:rsidR="00540F7E" w:rsidRPr="00047CFA">
          <w:rPr>
            <w:rFonts w:asciiTheme="minorHAnsi" w:hAnsiTheme="minorHAnsi" w:cstheme="minorHAnsi"/>
            <w:sz w:val="23"/>
            <w:szCs w:val="23"/>
          </w:rPr>
          <w:t> </w:t>
        </w:r>
      </w:ins>
      <w:r w:rsidRPr="00B52CAF">
        <w:rPr>
          <w:rFonts w:asciiTheme="minorHAnsi" w:hAnsiTheme="minorHAnsi"/>
          <w:sz w:val="23"/>
        </w:rPr>
        <w:t xml:space="preserve">predkladanie ponúk na webovom sídle PPA, a zároveň je povinný zaslať Výzvu </w:t>
      </w:r>
      <w:r w:rsidR="00540F7E" w:rsidRPr="00B52CAF">
        <w:rPr>
          <w:rFonts w:asciiTheme="minorHAnsi" w:hAnsiTheme="minorHAnsi"/>
          <w:sz w:val="23"/>
        </w:rPr>
        <w:t>na</w:t>
      </w:r>
      <w:del w:id="1460" w:author="Autor">
        <w:r>
          <w:delText xml:space="preserve"> </w:delText>
        </w:r>
      </w:del>
      <w:ins w:id="1461" w:author="Autor">
        <w:r w:rsidR="00540F7E" w:rsidRPr="00047CFA">
          <w:rPr>
            <w:rFonts w:asciiTheme="minorHAnsi" w:hAnsiTheme="minorHAnsi" w:cstheme="minorHAnsi"/>
            <w:sz w:val="23"/>
            <w:szCs w:val="23"/>
          </w:rPr>
          <w:t> </w:t>
        </w:r>
      </w:ins>
      <w:r w:rsidRPr="00B52CAF">
        <w:rPr>
          <w:rFonts w:asciiTheme="minorHAnsi" w:hAnsiTheme="minorHAnsi"/>
          <w:sz w:val="23"/>
        </w:rPr>
        <w:t>predkladanie ponúk minimálne trom vybraným potenciálnym dodávateľom, prípadne identifikuje minimálne troch potenciálnych dodávateľov a ich cenové ponuky (napr. cez webové rozhranie – cenníky, katalógy);</w:t>
      </w:r>
    </w:p>
    <w:p w14:paraId="0380BFAA" w14:textId="77777777" w:rsidR="00EC67EA" w:rsidRPr="00EC67EA" w:rsidRDefault="00EC67EA" w:rsidP="00EC67EA">
      <w:pPr>
        <w:pStyle w:val="Odsekzoznamu"/>
        <w:ind w:left="851"/>
        <w:jc w:val="both"/>
        <w:rPr>
          <w:del w:id="1462" w:author="Autor"/>
          <w:sz w:val="12"/>
        </w:rPr>
      </w:pPr>
    </w:p>
    <w:p w14:paraId="4E4BE752" w14:textId="7D4594A7" w:rsidR="00EC67EA" w:rsidRPr="00B52CAF" w:rsidRDefault="00EC67EA" w:rsidP="00F91A99">
      <w:pPr>
        <w:pStyle w:val="Odsekzoznamu"/>
        <w:numPr>
          <w:ilvl w:val="0"/>
          <w:numId w:val="37"/>
        </w:numPr>
        <w:ind w:left="1134" w:hanging="567"/>
        <w:jc w:val="both"/>
        <w:rPr>
          <w:rFonts w:asciiTheme="minorHAnsi" w:hAnsiTheme="minorHAnsi"/>
          <w:sz w:val="23"/>
        </w:rPr>
      </w:pPr>
      <w:r w:rsidRPr="00B52CAF">
        <w:rPr>
          <w:rFonts w:asciiTheme="minorHAnsi" w:hAnsiTheme="minorHAnsi"/>
          <w:sz w:val="23"/>
        </w:rPr>
        <w:t xml:space="preserve">ak postupuje podľa písm. a) aj </w:t>
      </w:r>
      <w:r w:rsidR="00D1109F" w:rsidRPr="00B52CAF">
        <w:rPr>
          <w:rFonts w:asciiTheme="minorHAnsi" w:hAnsiTheme="minorHAnsi"/>
          <w:sz w:val="23"/>
        </w:rPr>
        <w:t xml:space="preserve">podľa </w:t>
      </w:r>
      <w:r w:rsidRPr="00B52CAF">
        <w:rPr>
          <w:rFonts w:asciiTheme="minorHAnsi" w:hAnsiTheme="minorHAnsi"/>
          <w:sz w:val="23"/>
        </w:rPr>
        <w:t xml:space="preserve">písm. b), relevantné vyhlásenie obstarávania, s ktorým sa spájajú dôsledky podľa tohto Usmernenia, je zverejnenie Výzvy </w:t>
      </w:r>
      <w:r w:rsidR="003C7F8F" w:rsidRPr="00B52CAF">
        <w:rPr>
          <w:rFonts w:asciiTheme="minorHAnsi" w:hAnsiTheme="minorHAnsi"/>
          <w:sz w:val="23"/>
        </w:rPr>
        <w:t>na</w:t>
      </w:r>
      <w:del w:id="1463" w:author="Autor">
        <w:r w:rsidRPr="00FC6D45">
          <w:delText xml:space="preserve"> </w:delText>
        </w:r>
      </w:del>
      <w:ins w:id="1464" w:author="Autor">
        <w:r w:rsidR="003C7F8F" w:rsidRPr="00047CFA">
          <w:rPr>
            <w:rFonts w:asciiTheme="minorHAnsi" w:hAnsiTheme="minorHAnsi" w:cstheme="minorHAnsi"/>
            <w:sz w:val="23"/>
            <w:szCs w:val="23"/>
          </w:rPr>
          <w:t> </w:t>
        </w:r>
      </w:ins>
      <w:r w:rsidRPr="00B52CAF">
        <w:rPr>
          <w:rFonts w:asciiTheme="minorHAnsi" w:hAnsiTheme="minorHAnsi"/>
          <w:sz w:val="23"/>
        </w:rPr>
        <w:t xml:space="preserve">predkladanie ponúk podľa písm. a).  </w:t>
      </w:r>
    </w:p>
    <w:p w14:paraId="7164B7D6" w14:textId="77777777" w:rsidR="00EC67EA" w:rsidRPr="00FC6D45" w:rsidRDefault="00EC67EA" w:rsidP="00EC67EA">
      <w:pPr>
        <w:pStyle w:val="Odsekzoznamu"/>
        <w:ind w:left="425"/>
        <w:jc w:val="both"/>
        <w:rPr>
          <w:del w:id="1465" w:author="Autor"/>
        </w:rPr>
      </w:pPr>
    </w:p>
    <w:p w14:paraId="411316C8" w14:textId="154548AF" w:rsidR="00EC67EA" w:rsidRPr="00B52CAF" w:rsidRDefault="005D4B48" w:rsidP="00F91A99">
      <w:pPr>
        <w:pStyle w:val="Odsekzoznamu"/>
        <w:numPr>
          <w:ilvl w:val="0"/>
          <w:numId w:val="16"/>
        </w:numPr>
        <w:spacing w:before="120" w:after="120"/>
        <w:ind w:left="567" w:hanging="567"/>
        <w:jc w:val="both"/>
        <w:rPr>
          <w:rFonts w:asciiTheme="minorHAnsi" w:hAnsiTheme="minorHAnsi"/>
          <w:sz w:val="23"/>
        </w:rPr>
      </w:pPr>
      <w:r w:rsidRPr="00B52CAF">
        <w:rPr>
          <w:rFonts w:asciiTheme="minorHAnsi" w:hAnsiTheme="minorHAnsi"/>
          <w:sz w:val="23"/>
        </w:rPr>
        <w:t xml:space="preserve">Pre účely obstarávania podľa tohto Usmernenia je pre vyhlásenie Výzvy na predkladanie ponúk rozhodujúci deň jej zverejnenia podľa ods. 4 </w:t>
      </w:r>
      <w:del w:id="1466" w:author="Autor">
        <w:r w:rsidRPr="00456E52">
          <w:rPr>
            <w:i/>
            <w:iCs/>
          </w:rPr>
          <w:delText>tohto článku</w:delText>
        </w:r>
      </w:del>
      <w:ins w:id="1467" w:author="Autor">
        <w:r w:rsidRPr="00047CFA">
          <w:rPr>
            <w:rFonts w:asciiTheme="minorHAnsi" w:hAnsiTheme="minorHAnsi" w:cstheme="minorHAnsi"/>
            <w:sz w:val="23"/>
            <w:szCs w:val="23"/>
          </w:rPr>
          <w:t>t</w:t>
        </w:r>
        <w:r w:rsidR="00604C02"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604C02" w:rsidRPr="00047CFA">
          <w:rPr>
            <w:rFonts w:asciiTheme="minorHAnsi" w:hAnsiTheme="minorHAnsi" w:cstheme="minorHAnsi"/>
            <w:sz w:val="23"/>
            <w:szCs w:val="23"/>
          </w:rPr>
          <w:t>kapitoly</w:t>
        </w:r>
      </w:ins>
      <w:r w:rsidRPr="00B52CAF">
        <w:rPr>
          <w:rFonts w:asciiTheme="minorHAnsi" w:hAnsiTheme="minorHAnsi"/>
          <w:sz w:val="23"/>
        </w:rPr>
        <w:t xml:space="preserve"> Usmernenia.</w:t>
      </w:r>
      <w:r w:rsidR="006165A5" w:rsidRPr="00B52CAF">
        <w:rPr>
          <w:rFonts w:asciiTheme="minorHAnsi" w:hAnsiTheme="minorHAnsi"/>
          <w:sz w:val="23"/>
        </w:rPr>
        <w:t xml:space="preserve"> Lehoty</w:t>
      </w:r>
      <w:del w:id="1468" w:author="Autor">
        <w:r w:rsidR="006165A5" w:rsidRPr="00FC6D45">
          <w:delText xml:space="preserve"> </w:delText>
        </w:r>
      </w:del>
      <w:r w:rsidR="006165A5" w:rsidRPr="00B52CAF">
        <w:rPr>
          <w:rFonts w:asciiTheme="minorHAnsi" w:hAnsiTheme="minorHAnsi"/>
          <w:sz w:val="23"/>
        </w:rPr>
        <w:t xml:space="preserve"> začínajú plynúť dňom nasledujúcim po dni zverejnenia podľa prvej vety.</w:t>
      </w:r>
    </w:p>
    <w:p w14:paraId="1E022037" w14:textId="77777777" w:rsidR="00EC67EA" w:rsidRPr="00FC6D45" w:rsidRDefault="00EC67EA" w:rsidP="00EC67EA">
      <w:pPr>
        <w:pStyle w:val="Odsekzoznamu"/>
        <w:spacing w:before="120" w:after="120"/>
        <w:ind w:left="426"/>
        <w:jc w:val="both"/>
        <w:rPr>
          <w:del w:id="1469" w:author="Autor"/>
        </w:rPr>
      </w:pPr>
    </w:p>
    <w:p w14:paraId="070C2C6E" w14:textId="13B04ECB" w:rsidR="00BD2ACC" w:rsidRPr="00B52CAF" w:rsidRDefault="00BD2ACC" w:rsidP="00F91A99">
      <w:pPr>
        <w:pStyle w:val="Odsekzoznamu"/>
        <w:numPr>
          <w:ilvl w:val="0"/>
          <w:numId w:val="16"/>
        </w:numPr>
        <w:spacing w:before="120" w:after="120"/>
        <w:ind w:left="567" w:hanging="567"/>
        <w:jc w:val="both"/>
        <w:rPr>
          <w:rFonts w:asciiTheme="minorHAnsi" w:hAnsiTheme="minorHAnsi"/>
          <w:sz w:val="23"/>
        </w:rPr>
      </w:pPr>
      <w:r w:rsidRPr="00B52CAF">
        <w:rPr>
          <w:rFonts w:asciiTheme="minorHAnsi" w:hAnsiTheme="minorHAnsi"/>
          <w:sz w:val="23"/>
        </w:rPr>
        <w:t>Pre overenie zaslania Výzvy na predkladanie ponúk je potrebné nastavenie mailovej notifikácie (potvrdenie odoslania/prijatia, resp. prečítania mailu), ako aj uvádzanie mailových adries potenciálnych dodávateľov medzi adresátov tak, aby sa zabezpečilo vzájomné utajenie identifikácie týchto subjektov</w:t>
      </w:r>
      <w:r w:rsidRPr="00B52CAF">
        <w:rPr>
          <w:rStyle w:val="Odkaznapoznmkupodiarou"/>
          <w:rFonts w:asciiTheme="minorHAnsi" w:hAnsiTheme="minorHAnsi"/>
          <w:sz w:val="23"/>
        </w:rPr>
        <w:footnoteReference w:id="26"/>
      </w:r>
      <w:r w:rsidRPr="00B52CAF">
        <w:rPr>
          <w:rFonts w:asciiTheme="minorHAnsi" w:hAnsiTheme="minorHAnsi"/>
          <w:sz w:val="23"/>
        </w:rPr>
        <w:t xml:space="preserve">. Oslovenie potenciálnych dodávateľov, ktorí sú oprávnení dodávať tovary, uskutočňovať stavebné práce alebo poskytovať služby v rozsahu predmetu zákazky neznamená, </w:t>
      </w:r>
      <w:r w:rsidR="008D0610" w:rsidRPr="00B52CAF">
        <w:rPr>
          <w:rFonts w:asciiTheme="minorHAnsi" w:hAnsiTheme="minorHAnsi"/>
          <w:sz w:val="23"/>
        </w:rPr>
        <w:t>že</w:t>
      </w:r>
      <w:del w:id="1470" w:author="Autor">
        <w:r>
          <w:delText xml:space="preserve"> </w:delText>
        </w:r>
      </w:del>
      <w:ins w:id="1471" w:author="Autor">
        <w:r w:rsidR="008D0610" w:rsidRPr="00047CFA">
          <w:rPr>
            <w:rFonts w:asciiTheme="minorHAnsi" w:hAnsiTheme="minorHAnsi" w:cstheme="minorHAnsi"/>
            <w:sz w:val="23"/>
            <w:szCs w:val="23"/>
          </w:rPr>
          <w:t> </w:t>
        </w:r>
      </w:ins>
      <w:r w:rsidRPr="00B52CAF">
        <w:rPr>
          <w:rFonts w:asciiTheme="minorHAnsi" w:hAnsiTheme="minorHAnsi"/>
          <w:sz w:val="23"/>
        </w:rPr>
        <w:t xml:space="preserve">obstarávateľ musí v lehote na predkladanie ponúk získať ponuky </w:t>
      </w:r>
      <w:r w:rsidR="003C7F8F" w:rsidRPr="00B52CAF">
        <w:rPr>
          <w:rFonts w:asciiTheme="minorHAnsi" w:hAnsiTheme="minorHAnsi"/>
          <w:sz w:val="23"/>
        </w:rPr>
        <w:t>od</w:t>
      </w:r>
      <w:del w:id="1472" w:author="Autor">
        <w:r>
          <w:delText xml:space="preserve"> </w:delText>
        </w:r>
      </w:del>
      <w:ins w:id="1473" w:author="Autor">
        <w:r w:rsidR="003C7F8F" w:rsidRPr="00047CFA">
          <w:rPr>
            <w:rFonts w:asciiTheme="minorHAnsi" w:hAnsiTheme="minorHAnsi" w:cstheme="minorHAnsi"/>
            <w:sz w:val="23"/>
            <w:szCs w:val="23"/>
          </w:rPr>
          <w:t> </w:t>
        </w:r>
      </w:ins>
      <w:r w:rsidRPr="00B52CAF">
        <w:rPr>
          <w:rFonts w:asciiTheme="minorHAnsi" w:hAnsiTheme="minorHAnsi"/>
          <w:sz w:val="23"/>
        </w:rPr>
        <w:t xml:space="preserve">potenciálnych dodávateľov, ktorých priamo oslovil. V prípade, ak bola predložená iba jedna ponuka, obstarávateľ dohľadá minimálne jednu ďalšiu ponuku na webe alebo ju identifikuje pomocou CRZ (ponuka musí spĺňať požiadavky na predmet zákazky). </w:t>
      </w:r>
    </w:p>
    <w:p w14:paraId="6DCB7B10" w14:textId="77777777" w:rsidR="00D943CD" w:rsidRDefault="00D943CD" w:rsidP="00D943CD">
      <w:pPr>
        <w:pStyle w:val="Odsekzoznamu"/>
        <w:spacing w:before="120" w:after="120"/>
        <w:ind w:left="426"/>
        <w:jc w:val="both"/>
        <w:rPr>
          <w:del w:id="1474" w:author="Autor"/>
        </w:rPr>
      </w:pPr>
    </w:p>
    <w:p w14:paraId="1AE5C4F3" w14:textId="4748483E" w:rsidR="0078130F" w:rsidRPr="00B52CAF" w:rsidRDefault="00D943CD" w:rsidP="00F91A99">
      <w:pPr>
        <w:pStyle w:val="Odsekzoznamu"/>
        <w:numPr>
          <w:ilvl w:val="0"/>
          <w:numId w:val="16"/>
        </w:numPr>
        <w:spacing w:before="120" w:after="120"/>
        <w:ind w:left="567" w:hanging="567"/>
        <w:jc w:val="both"/>
        <w:rPr>
          <w:rFonts w:asciiTheme="minorHAnsi" w:hAnsiTheme="minorHAnsi"/>
          <w:sz w:val="23"/>
        </w:rPr>
      </w:pPr>
      <w:r w:rsidRPr="00B52CAF">
        <w:rPr>
          <w:rFonts w:asciiTheme="minorHAnsi" w:hAnsiTheme="minorHAnsi"/>
          <w:sz w:val="23"/>
        </w:rPr>
        <w:t xml:space="preserve">Povinnosť zverejniť Výzvu na predkladanie ponúk na webovom sídle PPA </w:t>
      </w:r>
      <w:r w:rsidR="0078130F" w:rsidRPr="00B52CAF">
        <w:rPr>
          <w:rFonts w:asciiTheme="minorHAnsi" w:hAnsiTheme="minorHAnsi"/>
          <w:sz w:val="23"/>
        </w:rPr>
        <w:t xml:space="preserve">podľa ods. </w:t>
      </w:r>
      <w:r w:rsidR="005D4B48" w:rsidRPr="00B52CAF">
        <w:rPr>
          <w:rFonts w:asciiTheme="minorHAnsi" w:hAnsiTheme="minorHAnsi"/>
          <w:sz w:val="23"/>
        </w:rPr>
        <w:t xml:space="preserve">4 písm. </w:t>
      </w:r>
      <w:del w:id="1475" w:author="Autor">
        <w:r w:rsidR="005D4B48">
          <w:delText>b</w:delText>
        </w:r>
        <w:r w:rsidR="0078130F">
          <w:delText>) tohto článku usmernenia</w:delText>
        </w:r>
      </w:del>
      <w:ins w:id="1476" w:author="Autor">
        <w:r w:rsidR="005D4B48" w:rsidRPr="00047CFA">
          <w:rPr>
            <w:rFonts w:asciiTheme="minorHAnsi" w:hAnsiTheme="minorHAnsi" w:cstheme="minorHAnsi"/>
            <w:sz w:val="23"/>
            <w:szCs w:val="23"/>
          </w:rPr>
          <w:t>b</w:t>
        </w:r>
        <w:r w:rsidR="0078130F" w:rsidRPr="00047CFA">
          <w:rPr>
            <w:rFonts w:asciiTheme="minorHAnsi" w:hAnsiTheme="minorHAnsi" w:cstheme="minorHAnsi"/>
            <w:sz w:val="23"/>
            <w:szCs w:val="23"/>
          </w:rPr>
          <w:t>) t</w:t>
        </w:r>
        <w:r w:rsidR="00604C02"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604C02" w:rsidRPr="00047CFA">
          <w:rPr>
            <w:rFonts w:asciiTheme="minorHAnsi" w:hAnsiTheme="minorHAnsi" w:cstheme="minorHAnsi"/>
            <w:sz w:val="23"/>
            <w:szCs w:val="23"/>
          </w:rPr>
          <w:t>kapitoly</w:t>
        </w:r>
        <w:r w:rsidR="0078130F" w:rsidRPr="00047CFA">
          <w:rPr>
            <w:rFonts w:asciiTheme="minorHAnsi" w:hAnsiTheme="minorHAnsi" w:cstheme="minorHAnsi"/>
            <w:sz w:val="23"/>
            <w:szCs w:val="23"/>
          </w:rPr>
          <w:t xml:space="preserve"> </w:t>
        </w:r>
        <w:r w:rsidR="00604C02" w:rsidRPr="00047CFA">
          <w:rPr>
            <w:rFonts w:asciiTheme="minorHAnsi" w:hAnsiTheme="minorHAnsi" w:cstheme="minorHAnsi"/>
            <w:sz w:val="23"/>
            <w:szCs w:val="23"/>
          </w:rPr>
          <w:t>U</w:t>
        </w:r>
        <w:r w:rsidR="0078130F" w:rsidRPr="00047CFA">
          <w:rPr>
            <w:rFonts w:asciiTheme="minorHAnsi" w:hAnsiTheme="minorHAnsi" w:cstheme="minorHAnsi"/>
            <w:sz w:val="23"/>
            <w:szCs w:val="23"/>
          </w:rPr>
          <w:t>smernenia</w:t>
        </w:r>
      </w:ins>
      <w:r w:rsidR="0078130F" w:rsidRPr="00B52CAF">
        <w:rPr>
          <w:rFonts w:asciiTheme="minorHAnsi" w:hAnsiTheme="minorHAnsi"/>
          <w:sz w:val="23"/>
        </w:rPr>
        <w:t xml:space="preserve"> </w:t>
      </w:r>
      <w:r w:rsidRPr="00B52CAF">
        <w:rPr>
          <w:rFonts w:asciiTheme="minorHAnsi" w:hAnsiTheme="minorHAnsi"/>
          <w:sz w:val="23"/>
        </w:rPr>
        <w:t>vykon</w:t>
      </w:r>
      <w:r w:rsidR="005D4B48" w:rsidRPr="00B52CAF">
        <w:rPr>
          <w:rFonts w:asciiTheme="minorHAnsi" w:hAnsiTheme="minorHAnsi"/>
          <w:sz w:val="23"/>
        </w:rPr>
        <w:t>á obstarávateľ prostredníctvom Ž</w:t>
      </w:r>
      <w:r w:rsidRPr="00B52CAF">
        <w:rPr>
          <w:rFonts w:asciiTheme="minorHAnsi" w:hAnsiTheme="minorHAnsi"/>
          <w:sz w:val="23"/>
        </w:rPr>
        <w:t xml:space="preserve">iadosti </w:t>
      </w:r>
      <w:r w:rsidR="005D4B48" w:rsidRPr="00B52CAF">
        <w:rPr>
          <w:rFonts w:asciiTheme="minorHAnsi" w:hAnsiTheme="minorHAnsi"/>
          <w:sz w:val="23"/>
        </w:rPr>
        <w:t>o zverejneni</w:t>
      </w:r>
      <w:r w:rsidR="00D1109F" w:rsidRPr="00B52CAF">
        <w:rPr>
          <w:rFonts w:asciiTheme="minorHAnsi" w:hAnsiTheme="minorHAnsi"/>
          <w:sz w:val="23"/>
        </w:rPr>
        <w:t xml:space="preserve">e výzvy </w:t>
      </w:r>
      <w:r w:rsidR="008D0610" w:rsidRPr="00B52CAF">
        <w:rPr>
          <w:rFonts w:asciiTheme="minorHAnsi" w:hAnsiTheme="minorHAnsi"/>
          <w:sz w:val="23"/>
        </w:rPr>
        <w:t>na</w:t>
      </w:r>
      <w:del w:id="1477" w:author="Autor">
        <w:r w:rsidR="00D1109F">
          <w:delText xml:space="preserve"> </w:delText>
        </w:r>
      </w:del>
      <w:ins w:id="1478" w:author="Autor">
        <w:r w:rsidR="008D0610" w:rsidRPr="00047CFA">
          <w:rPr>
            <w:rFonts w:asciiTheme="minorHAnsi" w:hAnsiTheme="minorHAnsi" w:cstheme="minorHAnsi"/>
            <w:sz w:val="23"/>
            <w:szCs w:val="23"/>
          </w:rPr>
          <w:t> </w:t>
        </w:r>
      </w:ins>
      <w:r w:rsidR="00D1109F" w:rsidRPr="00B52CAF">
        <w:rPr>
          <w:rFonts w:asciiTheme="minorHAnsi" w:hAnsiTheme="minorHAnsi"/>
          <w:sz w:val="23"/>
        </w:rPr>
        <w:t>predkladanie ponúk (Príloha č. 4 U</w:t>
      </w:r>
      <w:r w:rsidR="005D4B48" w:rsidRPr="00B52CAF">
        <w:rPr>
          <w:rFonts w:asciiTheme="minorHAnsi" w:hAnsiTheme="minorHAnsi"/>
          <w:sz w:val="23"/>
        </w:rPr>
        <w:t xml:space="preserve">smernenia) </w:t>
      </w:r>
      <w:r w:rsidRPr="00B52CAF">
        <w:rPr>
          <w:rFonts w:asciiTheme="minorHAnsi" w:hAnsiTheme="minorHAnsi"/>
          <w:sz w:val="23"/>
        </w:rPr>
        <w:t xml:space="preserve">na osobitný mailový kontakt poskytovateľa </w:t>
      </w:r>
      <w:hyperlink r:id="rId13" w:history="1">
        <w:r w:rsidRPr="00B52CAF">
          <w:rPr>
            <w:rStyle w:val="Hypertextovprepojenie"/>
            <w:rFonts w:asciiTheme="minorHAnsi" w:hAnsiTheme="minorHAnsi"/>
            <w:sz w:val="23"/>
          </w:rPr>
          <w:t>obstaravanie_vyzvy@apa.sk</w:t>
        </w:r>
      </w:hyperlink>
      <w:r w:rsidRPr="00B52CAF">
        <w:rPr>
          <w:rFonts w:asciiTheme="minorHAnsi" w:hAnsiTheme="minorHAnsi"/>
          <w:sz w:val="23"/>
        </w:rPr>
        <w:t xml:space="preserve">, v zmysle Metodického pokynu </w:t>
      </w:r>
      <w:bookmarkStart w:id="1479" w:name="_Hlk176356743"/>
      <w:r w:rsidRPr="00B52CAF">
        <w:rPr>
          <w:rFonts w:asciiTheme="minorHAnsi" w:hAnsiTheme="minorHAnsi"/>
          <w:sz w:val="23"/>
        </w:rPr>
        <w:t>k zverejňovaniu výziev Obstarávateľov v rámci PRV SR 2014-</w:t>
      </w:r>
      <w:del w:id="1480" w:author="Autor">
        <w:r w:rsidRPr="005D4B48">
          <w:rPr>
            <w:i/>
          </w:rPr>
          <w:delText>2020</w:delText>
        </w:r>
        <w:r>
          <w:delText xml:space="preserve"> (ďalej len „</w:delText>
        </w:r>
        <w:r w:rsidR="005D4B48">
          <w:delText>M</w:delText>
        </w:r>
        <w:r>
          <w:delText>etodický pokyn PPA“).</w:delText>
        </w:r>
      </w:del>
      <w:ins w:id="1481" w:author="Autor">
        <w:r w:rsidRPr="00A90D26">
          <w:rPr>
            <w:rFonts w:asciiTheme="minorHAnsi" w:hAnsiTheme="minorHAnsi" w:cstheme="minorHAnsi"/>
            <w:sz w:val="23"/>
            <w:szCs w:val="23"/>
          </w:rPr>
          <w:t>202</w:t>
        </w:r>
        <w:r w:rsidR="00D450F7" w:rsidRPr="00047CFA">
          <w:rPr>
            <w:rFonts w:asciiTheme="minorHAnsi" w:hAnsiTheme="minorHAnsi" w:cstheme="minorHAnsi"/>
            <w:sz w:val="23"/>
            <w:szCs w:val="23"/>
          </w:rPr>
          <w:t>2</w:t>
        </w:r>
        <w:bookmarkEnd w:id="1479"/>
        <w:r w:rsidRPr="00047CFA">
          <w:rPr>
            <w:rFonts w:asciiTheme="minorHAnsi" w:hAnsiTheme="minorHAnsi" w:cstheme="minorHAnsi"/>
            <w:sz w:val="23"/>
            <w:szCs w:val="23"/>
          </w:rPr>
          <w:t>.</w:t>
        </w:r>
      </w:ins>
      <w:r w:rsidRPr="00B52CAF">
        <w:rPr>
          <w:rFonts w:asciiTheme="minorHAnsi" w:hAnsiTheme="minorHAnsi"/>
          <w:sz w:val="23"/>
        </w:rPr>
        <w:t xml:space="preserve"> </w:t>
      </w:r>
      <w:r w:rsidR="0078130F" w:rsidRPr="00B52CAF">
        <w:rPr>
          <w:rFonts w:asciiTheme="minorHAnsi" w:hAnsiTheme="minorHAnsi"/>
          <w:sz w:val="23"/>
        </w:rPr>
        <w:t>Nakoľko</w:t>
      </w:r>
      <w:ins w:id="1482" w:author="Autor">
        <w:r w:rsidR="0084283B" w:rsidRPr="00047CFA">
          <w:rPr>
            <w:rFonts w:asciiTheme="minorHAnsi" w:hAnsiTheme="minorHAnsi" w:cstheme="minorHAnsi"/>
            <w:sz w:val="23"/>
            <w:szCs w:val="23"/>
          </w:rPr>
          <w:t>,</w:t>
        </w:r>
      </w:ins>
      <w:r w:rsidR="009B022D" w:rsidRPr="00B52CAF">
        <w:rPr>
          <w:rFonts w:asciiTheme="minorHAnsi" w:hAnsiTheme="minorHAnsi"/>
          <w:sz w:val="23"/>
        </w:rPr>
        <w:t xml:space="preserve"> v zmysle </w:t>
      </w:r>
      <w:del w:id="1483" w:author="Autor">
        <w:r w:rsidR="009B022D">
          <w:delText>M</w:delText>
        </w:r>
        <w:r w:rsidR="0078130F">
          <w:delText>etodického</w:delText>
        </w:r>
      </w:del>
      <w:ins w:id="1484" w:author="Autor">
        <w:r w:rsidR="0084283B" w:rsidRPr="00047CFA">
          <w:rPr>
            <w:rFonts w:asciiTheme="minorHAnsi" w:hAnsiTheme="minorHAnsi" w:cstheme="minorHAnsi"/>
            <w:sz w:val="23"/>
            <w:szCs w:val="23"/>
          </w:rPr>
          <w:t>uvedeného m</w:t>
        </w:r>
        <w:r w:rsidR="0078130F" w:rsidRPr="00047CFA">
          <w:rPr>
            <w:rFonts w:asciiTheme="minorHAnsi" w:hAnsiTheme="minorHAnsi" w:cstheme="minorHAnsi"/>
            <w:sz w:val="23"/>
            <w:szCs w:val="23"/>
          </w:rPr>
          <w:t>etodického</w:t>
        </w:r>
      </w:ins>
      <w:r w:rsidR="0078130F" w:rsidRPr="00B52CAF">
        <w:rPr>
          <w:rFonts w:asciiTheme="minorHAnsi" w:hAnsiTheme="minorHAnsi"/>
          <w:sz w:val="23"/>
        </w:rPr>
        <w:t xml:space="preserve"> pokynu</w:t>
      </w:r>
      <w:del w:id="1485" w:author="Autor">
        <w:r w:rsidR="0078130F">
          <w:delText xml:space="preserve"> PPA</w:delText>
        </w:r>
      </w:del>
      <w:ins w:id="1486" w:author="Autor">
        <w:r w:rsidR="0084283B" w:rsidRPr="00047CFA">
          <w:rPr>
            <w:rFonts w:asciiTheme="minorHAnsi" w:hAnsiTheme="minorHAnsi" w:cstheme="minorHAnsi"/>
            <w:sz w:val="23"/>
            <w:szCs w:val="23"/>
          </w:rPr>
          <w:t>,</w:t>
        </w:r>
      </w:ins>
      <w:r w:rsidR="0078130F" w:rsidRPr="00B52CAF">
        <w:rPr>
          <w:rFonts w:asciiTheme="minorHAnsi" w:hAnsiTheme="minorHAnsi"/>
          <w:sz w:val="23"/>
        </w:rPr>
        <w:t xml:space="preserve"> žiadosti podľa prvej vety nemusí PPA vyhovieť, </w:t>
      </w:r>
      <w:r w:rsidR="009B022D" w:rsidRPr="00B52CAF">
        <w:rPr>
          <w:rFonts w:asciiTheme="minorHAnsi" w:hAnsiTheme="minorHAnsi"/>
          <w:sz w:val="23"/>
        </w:rPr>
        <w:t>splnenie povinnosti podľa ods. 4</w:t>
      </w:r>
      <w:r w:rsidR="0078130F" w:rsidRPr="00B52CAF">
        <w:rPr>
          <w:rFonts w:asciiTheme="minorHAnsi" w:hAnsiTheme="minorHAnsi"/>
          <w:sz w:val="23"/>
        </w:rPr>
        <w:t xml:space="preserve"> písm. </w:t>
      </w:r>
      <w:r w:rsidR="009B022D" w:rsidRPr="00B52CAF">
        <w:rPr>
          <w:rFonts w:asciiTheme="minorHAnsi" w:hAnsiTheme="minorHAnsi"/>
          <w:sz w:val="23"/>
        </w:rPr>
        <w:t>b</w:t>
      </w:r>
      <w:r w:rsidR="00D1109F" w:rsidRPr="00B52CAF">
        <w:rPr>
          <w:rFonts w:asciiTheme="minorHAnsi" w:hAnsiTheme="minorHAnsi"/>
          <w:sz w:val="23"/>
        </w:rPr>
        <w:t xml:space="preserve">) </w:t>
      </w:r>
      <w:del w:id="1487" w:author="Autor">
        <w:r w:rsidR="00D1109F">
          <w:delText>tohto článku</w:delText>
        </w:r>
      </w:del>
      <w:ins w:id="1488" w:author="Autor">
        <w:r w:rsidR="00D1109F" w:rsidRPr="00047CFA">
          <w:rPr>
            <w:rFonts w:asciiTheme="minorHAnsi" w:hAnsiTheme="minorHAnsi" w:cstheme="minorHAnsi"/>
            <w:sz w:val="23"/>
            <w:szCs w:val="23"/>
          </w:rPr>
          <w:t>t</w:t>
        </w:r>
        <w:r w:rsidR="00604C02"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604C02" w:rsidRPr="00047CFA">
          <w:rPr>
            <w:rFonts w:asciiTheme="minorHAnsi" w:hAnsiTheme="minorHAnsi" w:cstheme="minorHAnsi"/>
            <w:sz w:val="23"/>
            <w:szCs w:val="23"/>
          </w:rPr>
          <w:t>kapitoly</w:t>
        </w:r>
      </w:ins>
      <w:r w:rsidR="00D1109F" w:rsidRPr="00B52CAF">
        <w:rPr>
          <w:rFonts w:asciiTheme="minorHAnsi" w:hAnsiTheme="minorHAnsi"/>
          <w:sz w:val="23"/>
        </w:rPr>
        <w:t xml:space="preserve"> U</w:t>
      </w:r>
      <w:r w:rsidR="0078130F" w:rsidRPr="00B52CAF">
        <w:rPr>
          <w:rFonts w:asciiTheme="minorHAnsi" w:hAnsiTheme="minorHAnsi"/>
          <w:sz w:val="23"/>
        </w:rPr>
        <w:t xml:space="preserve">smernenia môže predpokladať opakované </w:t>
      </w:r>
      <w:r w:rsidR="00945D6A" w:rsidRPr="00B52CAF">
        <w:rPr>
          <w:rFonts w:asciiTheme="minorHAnsi" w:hAnsiTheme="minorHAnsi"/>
          <w:sz w:val="23"/>
        </w:rPr>
        <w:t xml:space="preserve">podávanie </w:t>
      </w:r>
      <w:del w:id="1489" w:author="Autor">
        <w:r w:rsidR="009B022D">
          <w:delText>prílohy</w:delText>
        </w:r>
      </w:del>
      <w:ins w:id="1490" w:author="Autor">
        <w:r w:rsidR="00604C02" w:rsidRPr="00047CFA">
          <w:rPr>
            <w:rFonts w:asciiTheme="minorHAnsi" w:hAnsiTheme="minorHAnsi" w:cstheme="minorHAnsi"/>
            <w:sz w:val="23"/>
            <w:szCs w:val="23"/>
          </w:rPr>
          <w:t>P</w:t>
        </w:r>
        <w:r w:rsidR="009B022D" w:rsidRPr="00047CFA">
          <w:rPr>
            <w:rFonts w:asciiTheme="minorHAnsi" w:hAnsiTheme="minorHAnsi" w:cstheme="minorHAnsi"/>
            <w:sz w:val="23"/>
            <w:szCs w:val="23"/>
          </w:rPr>
          <w:t>rílohy</w:t>
        </w:r>
      </w:ins>
      <w:r w:rsidR="009B022D" w:rsidRPr="00B52CAF">
        <w:rPr>
          <w:rFonts w:asciiTheme="minorHAnsi" w:hAnsiTheme="minorHAnsi"/>
          <w:sz w:val="23"/>
        </w:rPr>
        <w:t xml:space="preserve"> č. 4 obstarávateľom</w:t>
      </w:r>
      <w:r w:rsidR="0078130F" w:rsidRPr="00B52CAF">
        <w:rPr>
          <w:rFonts w:asciiTheme="minorHAnsi" w:hAnsiTheme="minorHAnsi"/>
          <w:sz w:val="23"/>
        </w:rPr>
        <w:t xml:space="preserve"> </w:t>
      </w:r>
      <w:r w:rsidR="0078130F" w:rsidRPr="00B52CAF">
        <w:rPr>
          <w:rFonts w:asciiTheme="minorHAnsi" w:hAnsiTheme="minorHAnsi"/>
          <w:sz w:val="23"/>
        </w:rPr>
        <w:lastRenderedPageBreak/>
        <w:t>až do času, kým obstarávateľ</w:t>
      </w:r>
      <w:r w:rsidR="009B022D" w:rsidRPr="00B52CAF">
        <w:rPr>
          <w:rFonts w:asciiTheme="minorHAnsi" w:hAnsiTheme="minorHAnsi"/>
          <w:sz w:val="23"/>
        </w:rPr>
        <w:t>ov</w:t>
      </w:r>
      <w:r w:rsidR="00D1109F" w:rsidRPr="00B52CAF">
        <w:rPr>
          <w:rFonts w:asciiTheme="minorHAnsi" w:hAnsiTheme="minorHAnsi"/>
          <w:sz w:val="23"/>
        </w:rPr>
        <w:t>ej žiadosti podľa prvej vety</w:t>
      </w:r>
      <w:r w:rsidR="0078130F" w:rsidRPr="00B52CAF">
        <w:rPr>
          <w:rFonts w:asciiTheme="minorHAnsi" w:hAnsiTheme="minorHAnsi"/>
          <w:sz w:val="23"/>
        </w:rPr>
        <w:t xml:space="preserve"> nebude zo strany PPA vyhovené</w:t>
      </w:r>
      <w:r w:rsidR="009B022D" w:rsidRPr="00B52CAF">
        <w:rPr>
          <w:rFonts w:asciiTheme="minorHAnsi" w:hAnsiTheme="minorHAnsi"/>
          <w:sz w:val="23"/>
        </w:rPr>
        <w:t xml:space="preserve">, a Výzva </w:t>
      </w:r>
      <w:r w:rsidR="008D0610" w:rsidRPr="00B52CAF">
        <w:rPr>
          <w:rFonts w:asciiTheme="minorHAnsi" w:hAnsiTheme="minorHAnsi"/>
          <w:sz w:val="23"/>
        </w:rPr>
        <w:t>na</w:t>
      </w:r>
      <w:del w:id="1491" w:author="Autor">
        <w:r w:rsidR="009B022D">
          <w:delText xml:space="preserve"> </w:delText>
        </w:r>
      </w:del>
      <w:ins w:id="1492" w:author="Autor">
        <w:r w:rsidR="008D0610" w:rsidRPr="00047CFA">
          <w:rPr>
            <w:rFonts w:asciiTheme="minorHAnsi" w:hAnsiTheme="minorHAnsi" w:cstheme="minorHAnsi"/>
            <w:sz w:val="23"/>
            <w:szCs w:val="23"/>
          </w:rPr>
          <w:t> </w:t>
        </w:r>
      </w:ins>
      <w:r w:rsidR="009B022D" w:rsidRPr="00B52CAF">
        <w:rPr>
          <w:rFonts w:asciiTheme="minorHAnsi" w:hAnsiTheme="minorHAnsi"/>
          <w:sz w:val="23"/>
        </w:rPr>
        <w:t>predkladanie ponúk nebude zverejnená na webovom sídle PPA</w:t>
      </w:r>
      <w:r w:rsidR="0078130F" w:rsidRPr="00B52CAF">
        <w:rPr>
          <w:rFonts w:asciiTheme="minorHAnsi" w:hAnsiTheme="minorHAnsi"/>
          <w:sz w:val="23"/>
        </w:rPr>
        <w:t xml:space="preserve">. </w:t>
      </w:r>
    </w:p>
    <w:p w14:paraId="3B083C67" w14:textId="77777777" w:rsidR="00FA7D34" w:rsidRDefault="00FA7D34" w:rsidP="00FA7D34">
      <w:pPr>
        <w:pStyle w:val="Odsekzoznamu"/>
        <w:spacing w:before="120" w:after="120"/>
        <w:ind w:left="426"/>
        <w:jc w:val="both"/>
        <w:rPr>
          <w:del w:id="1493" w:author="Autor"/>
        </w:rPr>
      </w:pPr>
    </w:p>
    <w:p w14:paraId="775279F0" w14:textId="18BB0FFA" w:rsidR="0075044E" w:rsidRPr="00B52CAF" w:rsidRDefault="0078130F" w:rsidP="00F91A99">
      <w:pPr>
        <w:pStyle w:val="Odsekzoznamu"/>
        <w:numPr>
          <w:ilvl w:val="0"/>
          <w:numId w:val="16"/>
        </w:numPr>
        <w:spacing w:before="120" w:after="120"/>
        <w:ind w:left="567" w:hanging="567"/>
        <w:jc w:val="both"/>
        <w:rPr>
          <w:rFonts w:asciiTheme="minorHAnsi" w:hAnsiTheme="minorHAnsi"/>
          <w:sz w:val="23"/>
        </w:rPr>
      </w:pPr>
      <w:r w:rsidRPr="00B52CAF">
        <w:rPr>
          <w:rFonts w:asciiTheme="minorHAnsi" w:hAnsiTheme="minorHAnsi"/>
          <w:sz w:val="23"/>
        </w:rPr>
        <w:t xml:space="preserve">PPA nenesie zodpovednosť za údajovú presnosť takto predložených informácií a ani nevykonáva </w:t>
      </w:r>
      <w:r w:rsidR="00FA7D34" w:rsidRPr="00B52CAF">
        <w:rPr>
          <w:rFonts w:asciiTheme="minorHAnsi" w:hAnsiTheme="minorHAnsi"/>
          <w:sz w:val="23"/>
        </w:rPr>
        <w:t xml:space="preserve">vecné </w:t>
      </w:r>
      <w:r w:rsidRPr="00B52CAF">
        <w:rPr>
          <w:rFonts w:asciiTheme="minorHAnsi" w:hAnsiTheme="minorHAnsi"/>
          <w:sz w:val="23"/>
        </w:rPr>
        <w:t xml:space="preserve">overenie týchto údajov. V prípade, ak </w:t>
      </w:r>
      <w:r w:rsidR="00FA7D34" w:rsidRPr="00B52CAF">
        <w:rPr>
          <w:rFonts w:asciiTheme="minorHAnsi" w:hAnsiTheme="minorHAnsi"/>
          <w:sz w:val="23"/>
        </w:rPr>
        <w:t>obstarávateľ</w:t>
      </w:r>
      <w:r w:rsidRPr="00B52CAF">
        <w:rPr>
          <w:rFonts w:asciiTheme="minorHAnsi" w:hAnsiTheme="minorHAnsi"/>
          <w:sz w:val="23"/>
        </w:rPr>
        <w:t xml:space="preserve"> poskytne nepresné, chybné alebo zavádzajúce informácie, ktoré nevedú k spoľahlivému identifikovaniu predmetnej zákazky, je to považované za nesplnenie oznamovacej povinnosti. </w:t>
      </w:r>
      <w:r w:rsidR="00FA7D34" w:rsidRPr="00B52CAF">
        <w:rPr>
          <w:rFonts w:asciiTheme="minorHAnsi" w:hAnsiTheme="minorHAnsi"/>
          <w:sz w:val="23"/>
        </w:rPr>
        <w:t>Obstarávateľ</w:t>
      </w:r>
      <w:r w:rsidRPr="00B52CAF">
        <w:rPr>
          <w:rFonts w:asciiTheme="minorHAnsi" w:hAnsiTheme="minorHAnsi"/>
          <w:sz w:val="23"/>
        </w:rPr>
        <w:t xml:space="preserve"> však nenesie zodpovednosť </w:t>
      </w:r>
      <w:r w:rsidR="008D0610" w:rsidRPr="00B52CAF">
        <w:rPr>
          <w:rFonts w:asciiTheme="minorHAnsi" w:hAnsiTheme="minorHAnsi"/>
          <w:sz w:val="23"/>
        </w:rPr>
        <w:t>za</w:t>
      </w:r>
      <w:del w:id="1494" w:author="Autor">
        <w:r>
          <w:delText xml:space="preserve"> </w:delText>
        </w:r>
      </w:del>
      <w:ins w:id="1495" w:author="Autor">
        <w:r w:rsidR="008D0610" w:rsidRPr="00047CFA">
          <w:rPr>
            <w:rFonts w:asciiTheme="minorHAnsi" w:hAnsiTheme="minorHAnsi" w:cstheme="minorHAnsi"/>
            <w:sz w:val="23"/>
            <w:szCs w:val="23"/>
          </w:rPr>
          <w:t> </w:t>
        </w:r>
      </w:ins>
      <w:r w:rsidRPr="00B52CAF">
        <w:rPr>
          <w:rFonts w:asciiTheme="minorHAnsi" w:hAnsiTheme="minorHAnsi"/>
          <w:sz w:val="23"/>
        </w:rPr>
        <w:t>situáciu, keď dôjde k oneskorenému zverejneniu alebo informácia nebude zverejnená vôbec</w:t>
      </w:r>
      <w:ins w:id="1496" w:author="Autor">
        <w:r w:rsidR="008D0610" w:rsidRPr="00047CFA">
          <w:rPr>
            <w:rFonts w:asciiTheme="minorHAnsi" w:hAnsiTheme="minorHAnsi" w:cstheme="minorHAnsi"/>
            <w:sz w:val="23"/>
            <w:szCs w:val="23"/>
          </w:rPr>
          <w:t>,</w:t>
        </w:r>
      </w:ins>
      <w:r w:rsidRPr="00B52CAF">
        <w:rPr>
          <w:rFonts w:asciiTheme="minorHAnsi" w:hAnsiTheme="minorHAnsi"/>
          <w:sz w:val="23"/>
        </w:rPr>
        <w:t xml:space="preserve"> a</w:t>
      </w:r>
      <w:del w:id="1497" w:author="Autor">
        <w:r>
          <w:delText xml:space="preserve"> </w:delText>
        </w:r>
      </w:del>
      <w:ins w:id="1498" w:author="Autor">
        <w:r w:rsidR="008D0610" w:rsidRPr="00047CFA">
          <w:rPr>
            <w:rFonts w:asciiTheme="minorHAnsi" w:hAnsiTheme="minorHAnsi" w:cstheme="minorHAnsi"/>
            <w:sz w:val="23"/>
            <w:szCs w:val="23"/>
          </w:rPr>
          <w:t> </w:t>
        </w:r>
      </w:ins>
      <w:r w:rsidR="008D0610" w:rsidRPr="00B52CAF">
        <w:rPr>
          <w:rFonts w:asciiTheme="minorHAnsi" w:hAnsiTheme="minorHAnsi"/>
          <w:sz w:val="23"/>
        </w:rPr>
        <w:t>to</w:t>
      </w:r>
      <w:del w:id="1499" w:author="Autor">
        <w:r>
          <w:delText xml:space="preserve"> </w:delText>
        </w:r>
      </w:del>
      <w:ins w:id="1500" w:author="Autor">
        <w:r w:rsidR="008D0610" w:rsidRPr="00047CFA">
          <w:rPr>
            <w:rFonts w:asciiTheme="minorHAnsi" w:hAnsiTheme="minorHAnsi" w:cstheme="minorHAnsi"/>
            <w:sz w:val="23"/>
            <w:szCs w:val="23"/>
          </w:rPr>
          <w:t> </w:t>
        </w:r>
      </w:ins>
      <w:r w:rsidRPr="00B52CAF">
        <w:rPr>
          <w:rFonts w:asciiTheme="minorHAnsi" w:hAnsiTheme="minorHAnsi"/>
          <w:sz w:val="23"/>
        </w:rPr>
        <w:t xml:space="preserve">napriek tomu, že si splnil povinnosť riadne </w:t>
      </w:r>
      <w:del w:id="1501" w:author="Autor">
        <w:r>
          <w:delText xml:space="preserve">zverejnenej </w:delText>
        </w:r>
        <w:r w:rsidR="00FA7D34">
          <w:delText>Výzvy</w:delText>
        </w:r>
      </w:del>
      <w:ins w:id="1502" w:author="Autor">
        <w:r w:rsidRPr="00047CFA">
          <w:rPr>
            <w:rFonts w:asciiTheme="minorHAnsi" w:hAnsiTheme="minorHAnsi" w:cstheme="minorHAnsi"/>
            <w:sz w:val="23"/>
            <w:szCs w:val="23"/>
          </w:rPr>
          <w:t>zverejn</w:t>
        </w:r>
        <w:r w:rsidR="008D0610" w:rsidRPr="00047CFA">
          <w:rPr>
            <w:rFonts w:asciiTheme="minorHAnsi" w:hAnsiTheme="minorHAnsi" w:cstheme="minorHAnsi"/>
            <w:sz w:val="23"/>
            <w:szCs w:val="23"/>
          </w:rPr>
          <w:t>iť</w:t>
        </w:r>
        <w:r w:rsidRPr="00047CFA">
          <w:rPr>
            <w:rFonts w:asciiTheme="minorHAnsi" w:hAnsiTheme="minorHAnsi" w:cstheme="minorHAnsi"/>
            <w:sz w:val="23"/>
            <w:szCs w:val="23"/>
          </w:rPr>
          <w:t xml:space="preserve"> </w:t>
        </w:r>
        <w:r w:rsidR="00FA7D34" w:rsidRPr="00047CFA">
          <w:rPr>
            <w:rFonts w:asciiTheme="minorHAnsi" w:hAnsiTheme="minorHAnsi" w:cstheme="minorHAnsi"/>
            <w:sz w:val="23"/>
            <w:szCs w:val="23"/>
          </w:rPr>
          <w:t>Výzv</w:t>
        </w:r>
        <w:r w:rsidR="008D0610" w:rsidRPr="00047CFA">
          <w:rPr>
            <w:rFonts w:asciiTheme="minorHAnsi" w:hAnsiTheme="minorHAnsi" w:cstheme="minorHAnsi"/>
            <w:sz w:val="23"/>
            <w:szCs w:val="23"/>
          </w:rPr>
          <w:t>u</w:t>
        </w:r>
      </w:ins>
      <w:r w:rsidR="00FA7D34" w:rsidRPr="00B52CAF">
        <w:rPr>
          <w:rFonts w:asciiTheme="minorHAnsi" w:hAnsiTheme="minorHAnsi"/>
          <w:sz w:val="23"/>
        </w:rPr>
        <w:t xml:space="preserve"> na predkladanie ponúk a informácie o zverejnení Výzvy na predkladanie ponúk zaslal v zmysle podmienok určených v ods. 7 </w:t>
      </w:r>
      <w:del w:id="1503" w:author="Autor">
        <w:r w:rsidR="00FA7D34" w:rsidRPr="00FC6D45">
          <w:delText>tohto článku</w:delText>
        </w:r>
      </w:del>
      <w:ins w:id="1504" w:author="Autor">
        <w:r w:rsidR="00FA7D34" w:rsidRPr="00047CFA">
          <w:rPr>
            <w:rFonts w:asciiTheme="minorHAnsi" w:hAnsiTheme="minorHAnsi" w:cstheme="minorHAnsi"/>
            <w:sz w:val="23"/>
            <w:szCs w:val="23"/>
          </w:rPr>
          <w:t>t</w:t>
        </w:r>
        <w:r w:rsidR="00604C02"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604C02" w:rsidRPr="00047CFA">
          <w:rPr>
            <w:rFonts w:asciiTheme="minorHAnsi" w:hAnsiTheme="minorHAnsi" w:cstheme="minorHAnsi"/>
            <w:sz w:val="23"/>
            <w:szCs w:val="23"/>
          </w:rPr>
          <w:t>kapitoly</w:t>
        </w:r>
      </w:ins>
      <w:r w:rsidR="00FA7D34" w:rsidRPr="00B52CAF">
        <w:rPr>
          <w:rFonts w:asciiTheme="minorHAnsi" w:hAnsiTheme="minorHAnsi"/>
          <w:sz w:val="23"/>
        </w:rPr>
        <w:t xml:space="preserve"> (uvedené môže nastať </w:t>
      </w:r>
      <w:r w:rsidRPr="00B52CAF">
        <w:rPr>
          <w:rFonts w:asciiTheme="minorHAnsi" w:hAnsiTheme="minorHAnsi"/>
          <w:sz w:val="23"/>
        </w:rPr>
        <w:t xml:space="preserve">napr. z technických </w:t>
      </w:r>
      <w:del w:id="1505" w:author="Autor">
        <w:r w:rsidRPr="00FC6D45">
          <w:delText>dôvodov</w:delText>
        </w:r>
      </w:del>
      <w:ins w:id="1506" w:author="Autor">
        <w:r w:rsidR="008D0610" w:rsidRPr="00047CFA">
          <w:rPr>
            <w:rFonts w:asciiTheme="minorHAnsi" w:hAnsiTheme="minorHAnsi" w:cstheme="minorHAnsi"/>
            <w:sz w:val="23"/>
            <w:szCs w:val="23"/>
          </w:rPr>
          <w:t>príčin</w:t>
        </w:r>
      </w:ins>
      <w:r w:rsidR="008D0610" w:rsidRPr="00B52CAF">
        <w:rPr>
          <w:rFonts w:asciiTheme="minorHAnsi" w:hAnsiTheme="minorHAnsi"/>
          <w:sz w:val="23"/>
        </w:rPr>
        <w:t xml:space="preserve"> </w:t>
      </w:r>
      <w:r w:rsidRPr="00B52CAF">
        <w:rPr>
          <w:rFonts w:asciiTheme="minorHAnsi" w:hAnsiTheme="minorHAnsi"/>
          <w:sz w:val="23"/>
        </w:rPr>
        <w:t xml:space="preserve">na strane poskytovateľa informácií na webovom sídle </w:t>
      </w:r>
      <w:r w:rsidRPr="00B52CAF">
        <w:rPr>
          <w:rFonts w:asciiTheme="minorHAnsi" w:hAnsiTheme="minorHAnsi"/>
          <w:color w:val="0563C1" w:themeColor="hyperlink"/>
          <w:sz w:val="23"/>
          <w:u w:val="single"/>
        </w:rPr>
        <w:t>www.apa.sk</w:t>
      </w:r>
      <w:r w:rsidRPr="00B52CAF">
        <w:rPr>
          <w:rFonts w:asciiTheme="minorHAnsi" w:hAnsiTheme="minorHAnsi"/>
          <w:sz w:val="23"/>
        </w:rPr>
        <w:t xml:space="preserve">). Preto je podstatné, aby mal </w:t>
      </w:r>
      <w:r w:rsidR="00FA7D34" w:rsidRPr="00B52CAF">
        <w:rPr>
          <w:rFonts w:asciiTheme="minorHAnsi" w:hAnsiTheme="minorHAnsi"/>
          <w:sz w:val="23"/>
        </w:rPr>
        <w:t>obstarávateľ</w:t>
      </w:r>
      <w:r w:rsidRPr="00B52CAF">
        <w:rPr>
          <w:rFonts w:asciiTheme="minorHAnsi" w:hAnsiTheme="minorHAnsi"/>
          <w:sz w:val="23"/>
        </w:rPr>
        <w:t xml:space="preserve"> dokumentáciu o zaslaní tejto informácie vždy archivovanú. </w:t>
      </w:r>
      <w:r w:rsidR="00FA7D34" w:rsidRPr="00B52CAF">
        <w:rPr>
          <w:rFonts w:asciiTheme="minorHAnsi" w:hAnsiTheme="minorHAnsi"/>
          <w:sz w:val="23"/>
        </w:rPr>
        <w:t xml:space="preserve">V nadväznosti na ods. 7 </w:t>
      </w:r>
      <w:del w:id="1507" w:author="Autor">
        <w:r w:rsidR="00FA7D34" w:rsidRPr="00FC6D45">
          <w:delText>tohto článku</w:delText>
        </w:r>
      </w:del>
      <w:ins w:id="1508" w:author="Autor">
        <w:r w:rsidR="00FA7D34" w:rsidRPr="00047CFA">
          <w:rPr>
            <w:rFonts w:asciiTheme="minorHAnsi" w:hAnsiTheme="minorHAnsi" w:cstheme="minorHAnsi"/>
            <w:sz w:val="23"/>
            <w:szCs w:val="23"/>
          </w:rPr>
          <w:t>t</w:t>
        </w:r>
        <w:r w:rsidR="00604C02"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604C02" w:rsidRPr="00047CFA">
          <w:rPr>
            <w:rFonts w:asciiTheme="minorHAnsi" w:hAnsiTheme="minorHAnsi" w:cstheme="minorHAnsi"/>
            <w:sz w:val="23"/>
            <w:szCs w:val="23"/>
          </w:rPr>
          <w:t>kapitoly</w:t>
        </w:r>
      </w:ins>
      <w:r w:rsidR="00FA7D34" w:rsidRPr="00B52CAF">
        <w:rPr>
          <w:rFonts w:asciiTheme="minorHAnsi" w:hAnsiTheme="minorHAnsi"/>
          <w:sz w:val="23"/>
        </w:rPr>
        <w:t xml:space="preserve"> však obstarávateľ </w:t>
      </w:r>
      <w:r w:rsidRPr="00B52CAF">
        <w:rPr>
          <w:rFonts w:asciiTheme="minorHAnsi" w:hAnsiTheme="minorHAnsi"/>
          <w:sz w:val="23"/>
        </w:rPr>
        <w:t xml:space="preserve">zodpovedá za oneskorené zverejnenie </w:t>
      </w:r>
      <w:r w:rsidR="00364F91" w:rsidRPr="00B52CAF">
        <w:rPr>
          <w:rFonts w:asciiTheme="minorHAnsi" w:hAnsiTheme="minorHAnsi"/>
          <w:sz w:val="23"/>
        </w:rPr>
        <w:t xml:space="preserve">Výzvy na predkladanie ponúk, </w:t>
      </w:r>
      <w:r w:rsidRPr="00B52CAF">
        <w:rPr>
          <w:rFonts w:asciiTheme="minorHAnsi" w:hAnsiTheme="minorHAnsi"/>
          <w:sz w:val="23"/>
        </w:rPr>
        <w:t xml:space="preserve">alebo za to, že </w:t>
      </w:r>
      <w:r w:rsidR="00FA7D34" w:rsidRPr="00B52CAF">
        <w:rPr>
          <w:rFonts w:asciiTheme="minorHAnsi" w:hAnsiTheme="minorHAnsi"/>
          <w:sz w:val="23"/>
        </w:rPr>
        <w:t>Výzva na predkladanie ponúk</w:t>
      </w:r>
      <w:r w:rsidRPr="00B52CAF">
        <w:rPr>
          <w:rFonts w:asciiTheme="minorHAnsi" w:hAnsiTheme="minorHAnsi"/>
          <w:sz w:val="23"/>
        </w:rPr>
        <w:t xml:space="preserve"> nebude zverejn</w:t>
      </w:r>
      <w:r w:rsidR="00FA7D34" w:rsidRPr="00B52CAF">
        <w:rPr>
          <w:rFonts w:asciiTheme="minorHAnsi" w:hAnsiTheme="minorHAnsi"/>
          <w:sz w:val="23"/>
        </w:rPr>
        <w:t>ená vôbec z dôvodu nedodržania M</w:t>
      </w:r>
      <w:r w:rsidRPr="00B52CAF">
        <w:rPr>
          <w:rFonts w:asciiTheme="minorHAnsi" w:hAnsiTheme="minorHAnsi"/>
          <w:sz w:val="23"/>
        </w:rPr>
        <w:t xml:space="preserve">etodického pokynu </w:t>
      </w:r>
      <w:del w:id="1509" w:author="Autor">
        <w:r w:rsidRPr="00FC6D45">
          <w:delText>PPA</w:delText>
        </w:r>
      </w:del>
      <w:ins w:id="1510" w:author="Autor">
        <w:r w:rsidR="0084283B" w:rsidRPr="00047CFA">
          <w:rPr>
            <w:rFonts w:asciiTheme="minorHAnsi" w:hAnsiTheme="minorHAnsi" w:cstheme="minorHAnsi"/>
            <w:sz w:val="23"/>
            <w:szCs w:val="23"/>
          </w:rPr>
          <w:t>k zverejňovaniu výziev Obstarávateľov v rámci PRV SR 2014-202</w:t>
        </w:r>
        <w:r w:rsidR="00D450F7" w:rsidRPr="00047CFA">
          <w:rPr>
            <w:rFonts w:asciiTheme="minorHAnsi" w:hAnsiTheme="minorHAnsi" w:cstheme="minorHAnsi"/>
            <w:sz w:val="23"/>
            <w:szCs w:val="23"/>
          </w:rPr>
          <w:t>2</w:t>
        </w:r>
      </w:ins>
      <w:r w:rsidRPr="00B52CAF">
        <w:rPr>
          <w:rFonts w:asciiTheme="minorHAnsi" w:hAnsiTheme="minorHAnsi"/>
          <w:sz w:val="23"/>
        </w:rPr>
        <w:t>.</w:t>
      </w:r>
    </w:p>
    <w:p w14:paraId="37F91442" w14:textId="77777777" w:rsidR="00BB4984" w:rsidRPr="00B52CAF" w:rsidRDefault="00BB4984" w:rsidP="00B52CAF">
      <w:pPr>
        <w:pStyle w:val="Odsekzoznamu"/>
        <w:spacing w:before="120" w:after="120" w:line="276" w:lineRule="auto"/>
        <w:ind w:left="426"/>
        <w:jc w:val="both"/>
        <w:rPr>
          <w:rFonts w:asciiTheme="minorHAnsi" w:hAnsiTheme="minorHAnsi"/>
          <w:sz w:val="23"/>
        </w:rPr>
      </w:pPr>
    </w:p>
    <w:p w14:paraId="5B60B4D2" w14:textId="77777777" w:rsidR="0075044E" w:rsidRPr="00A27D20" w:rsidRDefault="003958CA" w:rsidP="00A24000">
      <w:pPr>
        <w:ind w:left="68"/>
        <w:jc w:val="center"/>
        <w:rPr>
          <w:del w:id="1511" w:author="Autor"/>
          <w:b/>
          <w:sz w:val="26"/>
          <w:szCs w:val="26"/>
        </w:rPr>
      </w:pPr>
      <w:del w:id="1512" w:author="Autor">
        <w:r w:rsidRPr="00A27D20">
          <w:rPr>
            <w:b/>
            <w:sz w:val="26"/>
            <w:szCs w:val="26"/>
          </w:rPr>
          <w:delText>Článok 8</w:delText>
        </w:r>
      </w:del>
    </w:p>
    <w:p w14:paraId="0057EDCB" w14:textId="59195DC7" w:rsidR="003958CA" w:rsidRPr="00B52CAF" w:rsidRDefault="003958CA" w:rsidP="00F91A99">
      <w:pPr>
        <w:pStyle w:val="Nadpis3"/>
        <w:numPr>
          <w:ilvl w:val="2"/>
          <w:numId w:val="69"/>
        </w:numPr>
        <w:ind w:left="567" w:hanging="567"/>
        <w:rPr>
          <w:rFonts w:asciiTheme="minorHAnsi" w:hAnsiTheme="minorHAnsi"/>
          <w:color w:val="2E74B5" w:themeColor="accent1" w:themeShade="BF"/>
          <w:sz w:val="23"/>
        </w:rPr>
      </w:pPr>
      <w:bookmarkStart w:id="1513" w:name="_Toc176296021"/>
      <w:bookmarkStart w:id="1514" w:name="_Toc176296131"/>
      <w:bookmarkStart w:id="1515" w:name="_Toc176410053"/>
      <w:bookmarkStart w:id="1516" w:name="_Toc176500961"/>
      <w:bookmarkStart w:id="1517" w:name="_Toc176507496"/>
      <w:bookmarkStart w:id="1518" w:name="_Toc178109170"/>
      <w:bookmarkStart w:id="1519" w:name="_Toc178240841"/>
      <w:bookmarkStart w:id="1520" w:name="_Toc178880452"/>
      <w:bookmarkEnd w:id="1513"/>
      <w:bookmarkEnd w:id="1514"/>
      <w:bookmarkEnd w:id="1515"/>
      <w:bookmarkEnd w:id="1516"/>
      <w:bookmarkEnd w:id="1517"/>
      <w:bookmarkEnd w:id="1518"/>
      <w:bookmarkEnd w:id="1519"/>
      <w:r w:rsidRPr="00B52CAF">
        <w:rPr>
          <w:rFonts w:asciiTheme="minorHAnsi" w:hAnsiTheme="minorHAnsi"/>
          <w:color w:val="2E74B5" w:themeColor="accent1" w:themeShade="BF"/>
          <w:sz w:val="23"/>
        </w:rPr>
        <w:t>Cenová ponuka</w:t>
      </w:r>
      <w:bookmarkEnd w:id="1520"/>
    </w:p>
    <w:p w14:paraId="6D3AF0FA" w14:textId="77777777" w:rsidR="00A27D20" w:rsidRPr="00B52CAF" w:rsidRDefault="00A27D20" w:rsidP="00A27D20">
      <w:pPr>
        <w:ind w:left="68"/>
        <w:jc w:val="center"/>
        <w:rPr>
          <w:rFonts w:asciiTheme="minorHAnsi" w:hAnsiTheme="minorHAnsi"/>
          <w:b/>
          <w:sz w:val="23"/>
        </w:rPr>
      </w:pPr>
    </w:p>
    <w:p w14:paraId="1A4E48B7" w14:textId="2805D5AD" w:rsidR="008B1F5C" w:rsidRPr="00047CFA" w:rsidRDefault="00B55046" w:rsidP="00F91A99">
      <w:pPr>
        <w:pStyle w:val="Odsekzoznamu"/>
        <w:numPr>
          <w:ilvl w:val="0"/>
          <w:numId w:val="38"/>
        </w:numPr>
        <w:ind w:left="567" w:hanging="567"/>
        <w:jc w:val="both"/>
        <w:rPr>
          <w:ins w:id="1521" w:author="Autor"/>
          <w:rFonts w:asciiTheme="minorHAnsi" w:hAnsiTheme="minorHAnsi" w:cstheme="minorHAnsi"/>
          <w:strike/>
          <w:sz w:val="23"/>
          <w:szCs w:val="23"/>
        </w:rPr>
      </w:pPr>
      <w:r w:rsidRPr="00B52CAF">
        <w:rPr>
          <w:rFonts w:asciiTheme="minorHAnsi" w:hAnsiTheme="minorHAnsi"/>
          <w:sz w:val="23"/>
        </w:rPr>
        <w:t xml:space="preserve">Minimálna lehota na predkladanie </w:t>
      </w:r>
      <w:r w:rsidR="00D64FEF" w:rsidRPr="00B52CAF">
        <w:rPr>
          <w:rFonts w:asciiTheme="minorHAnsi" w:hAnsiTheme="minorHAnsi"/>
          <w:sz w:val="23"/>
        </w:rPr>
        <w:t xml:space="preserve">cenových </w:t>
      </w:r>
      <w:r w:rsidRPr="00B52CAF">
        <w:rPr>
          <w:rFonts w:asciiTheme="minorHAnsi" w:hAnsiTheme="minorHAnsi"/>
          <w:sz w:val="23"/>
        </w:rPr>
        <w:t>ponúk</w:t>
      </w:r>
      <w:del w:id="1522" w:author="Autor">
        <w:r w:rsidRPr="00FC6D45">
          <w:delText xml:space="preserve"> je </w:delText>
        </w:r>
      </w:del>
      <w:ins w:id="1523" w:author="Autor">
        <w:r w:rsidR="008B1F5C" w:rsidRPr="00047CFA">
          <w:rPr>
            <w:rFonts w:asciiTheme="minorHAnsi" w:hAnsiTheme="minorHAnsi" w:cstheme="minorHAnsi"/>
            <w:sz w:val="23"/>
            <w:szCs w:val="23"/>
          </w:rPr>
          <w:t>:</w:t>
        </w:r>
      </w:ins>
    </w:p>
    <w:p w14:paraId="57CDD8A9" w14:textId="02E30B38" w:rsidR="008B1F5C" w:rsidRPr="00047CFA" w:rsidRDefault="00B55046" w:rsidP="00F91A99">
      <w:pPr>
        <w:pStyle w:val="Odsekzoznamu"/>
        <w:numPr>
          <w:ilvl w:val="0"/>
          <w:numId w:val="55"/>
        </w:numPr>
        <w:ind w:left="1134" w:hanging="567"/>
        <w:jc w:val="both"/>
        <w:rPr>
          <w:ins w:id="1524" w:author="Autor"/>
          <w:rFonts w:asciiTheme="minorHAnsi" w:hAnsiTheme="minorHAnsi" w:cstheme="minorHAnsi"/>
          <w:bCs/>
          <w:sz w:val="23"/>
          <w:szCs w:val="23"/>
        </w:rPr>
      </w:pPr>
      <w:r w:rsidRPr="00B52CAF">
        <w:rPr>
          <w:rFonts w:asciiTheme="minorHAnsi" w:hAnsiTheme="minorHAnsi"/>
          <w:sz w:val="23"/>
        </w:rPr>
        <w:t xml:space="preserve">v prípade zákaziek na tovary a poskytnutie služieb </w:t>
      </w:r>
      <w:r w:rsidRPr="00B52CAF">
        <w:rPr>
          <w:rFonts w:asciiTheme="minorHAnsi" w:hAnsiTheme="minorHAnsi"/>
          <w:b/>
          <w:sz w:val="23"/>
        </w:rPr>
        <w:t>7 pracovných dní</w:t>
      </w:r>
      <w:r w:rsidR="00D1109F" w:rsidRPr="00B52CAF">
        <w:rPr>
          <w:rFonts w:asciiTheme="minorHAnsi" w:hAnsiTheme="minorHAnsi"/>
          <w:sz w:val="23"/>
        </w:rPr>
        <w:t xml:space="preserve"> odo dňa zverejnenia Výzvy na predkladanie ponúk podľa </w:t>
      </w:r>
      <w:del w:id="1525" w:author="Autor">
        <w:r w:rsidR="00D1109F" w:rsidRPr="00FC6D45">
          <w:delText>čl. 7 ods. 4</w:delText>
        </w:r>
      </w:del>
      <w:ins w:id="1526" w:author="Autor">
        <w:r w:rsidR="00EC0DE7">
          <w:fldChar w:fldCharType="begin"/>
        </w:r>
        <w:r w:rsidR="00EC0DE7">
          <w:instrText xml:space="preserve"> HYPERLINK \l "_Toc176296019" </w:instrText>
        </w:r>
        <w:r w:rsidR="00EC0DE7">
          <w:fldChar w:fldCharType="separate"/>
        </w:r>
        <w:r w:rsidR="00434565" w:rsidRPr="00047CFA">
          <w:rPr>
            <w:rStyle w:val="Hypertextovprepojenie"/>
            <w:rFonts w:asciiTheme="minorHAnsi" w:hAnsiTheme="minorHAnsi" w:cstheme="minorHAnsi"/>
            <w:bCs/>
            <w:sz w:val="23"/>
            <w:szCs w:val="23"/>
          </w:rPr>
          <w:t>pod</w:t>
        </w:r>
        <w:r w:rsidR="008B1F5C" w:rsidRPr="00047CFA">
          <w:rPr>
            <w:rStyle w:val="Hypertextovprepojenie"/>
            <w:rFonts w:asciiTheme="minorHAnsi" w:hAnsiTheme="minorHAnsi" w:cstheme="minorHAnsi"/>
            <w:bCs/>
            <w:sz w:val="23"/>
            <w:szCs w:val="23"/>
          </w:rPr>
          <w:t>kapitoly 4.1.2</w:t>
        </w:r>
        <w:r w:rsidR="00EC0DE7">
          <w:rPr>
            <w:rStyle w:val="Hypertextovprepojenie"/>
            <w:rFonts w:asciiTheme="minorHAnsi" w:hAnsiTheme="minorHAnsi" w:cstheme="minorHAnsi"/>
            <w:bCs/>
            <w:sz w:val="23"/>
            <w:szCs w:val="23"/>
          </w:rPr>
          <w:fldChar w:fldCharType="end"/>
        </w:r>
      </w:ins>
      <w:r w:rsidR="00D1109F" w:rsidRPr="00B52CAF">
        <w:rPr>
          <w:rFonts w:asciiTheme="minorHAnsi" w:hAnsiTheme="minorHAnsi"/>
          <w:sz w:val="23"/>
        </w:rPr>
        <w:t xml:space="preserve"> tohto Usmernenia</w:t>
      </w:r>
      <w:r w:rsidRPr="00B52CAF">
        <w:rPr>
          <w:rFonts w:asciiTheme="minorHAnsi" w:hAnsiTheme="minorHAnsi"/>
          <w:sz w:val="23"/>
        </w:rPr>
        <w:t xml:space="preserve">; </w:t>
      </w:r>
    </w:p>
    <w:p w14:paraId="74383479" w14:textId="5B320DC0" w:rsidR="00C8125A" w:rsidRPr="00B52CAF" w:rsidRDefault="00B55046" w:rsidP="00F91A99">
      <w:pPr>
        <w:pStyle w:val="Odsekzoznamu"/>
        <w:numPr>
          <w:ilvl w:val="0"/>
          <w:numId w:val="55"/>
        </w:numPr>
        <w:ind w:left="1134" w:hanging="567"/>
        <w:jc w:val="both"/>
        <w:rPr>
          <w:rFonts w:asciiTheme="minorHAnsi" w:hAnsiTheme="minorHAnsi"/>
          <w:strike/>
          <w:sz w:val="23"/>
        </w:rPr>
      </w:pPr>
      <w:r w:rsidRPr="00B52CAF">
        <w:rPr>
          <w:rFonts w:asciiTheme="minorHAnsi" w:hAnsiTheme="minorHAnsi"/>
          <w:sz w:val="23"/>
        </w:rPr>
        <w:t xml:space="preserve">v prípade zákaziek na uskutočnenie stavebných prác </w:t>
      </w:r>
      <w:r w:rsidRPr="00B52CAF">
        <w:rPr>
          <w:rFonts w:asciiTheme="minorHAnsi" w:hAnsiTheme="minorHAnsi"/>
          <w:b/>
          <w:sz w:val="23"/>
        </w:rPr>
        <w:t>minimálne 9 pracovných dní</w:t>
      </w:r>
      <w:r w:rsidRPr="00B52CAF">
        <w:rPr>
          <w:rFonts w:asciiTheme="minorHAnsi" w:hAnsiTheme="minorHAnsi"/>
          <w:sz w:val="23"/>
        </w:rPr>
        <w:t xml:space="preserve"> </w:t>
      </w:r>
      <w:r w:rsidR="00D1109F" w:rsidRPr="00B52CAF">
        <w:rPr>
          <w:rFonts w:asciiTheme="minorHAnsi" w:hAnsiTheme="minorHAnsi"/>
          <w:sz w:val="23"/>
        </w:rPr>
        <w:t xml:space="preserve">odo dňa zverejnenia Výzvy na predkladanie ponúk podľa </w:t>
      </w:r>
      <w:del w:id="1527" w:author="Autor">
        <w:r w:rsidR="00D1109F" w:rsidRPr="00FC6D45">
          <w:delText>čl. 7 ods. 4</w:delText>
        </w:r>
      </w:del>
      <w:ins w:id="1528" w:author="Autor">
        <w:r w:rsidR="00EC0DE7">
          <w:fldChar w:fldCharType="begin"/>
        </w:r>
        <w:r w:rsidR="00EC0DE7">
          <w:instrText xml:space="preserve"> HYPERLINK \l "_Toc176296019" </w:instrText>
        </w:r>
        <w:r w:rsidR="00EC0DE7">
          <w:fldChar w:fldCharType="separate"/>
        </w:r>
        <w:r w:rsidR="00434565" w:rsidRPr="00047CFA">
          <w:rPr>
            <w:rStyle w:val="Hypertextovprepojenie"/>
            <w:rFonts w:asciiTheme="minorHAnsi" w:hAnsiTheme="minorHAnsi" w:cstheme="minorHAnsi"/>
            <w:bCs/>
            <w:sz w:val="23"/>
            <w:szCs w:val="23"/>
          </w:rPr>
          <w:t>pod</w:t>
        </w:r>
        <w:r w:rsidR="008B1F5C" w:rsidRPr="00047CFA">
          <w:rPr>
            <w:rStyle w:val="Hypertextovprepojenie"/>
            <w:rFonts w:asciiTheme="minorHAnsi" w:hAnsiTheme="minorHAnsi" w:cstheme="minorHAnsi"/>
            <w:bCs/>
            <w:sz w:val="23"/>
            <w:szCs w:val="23"/>
          </w:rPr>
          <w:t>kapitoly 4.1.2</w:t>
        </w:r>
        <w:r w:rsidR="00EC0DE7">
          <w:rPr>
            <w:rStyle w:val="Hypertextovprepojenie"/>
            <w:rFonts w:asciiTheme="minorHAnsi" w:hAnsiTheme="minorHAnsi" w:cstheme="minorHAnsi"/>
            <w:bCs/>
            <w:sz w:val="23"/>
            <w:szCs w:val="23"/>
          </w:rPr>
          <w:fldChar w:fldCharType="end"/>
        </w:r>
      </w:ins>
      <w:r w:rsidR="00D1109F" w:rsidRPr="00B52CAF">
        <w:rPr>
          <w:rFonts w:asciiTheme="minorHAnsi" w:hAnsiTheme="minorHAnsi"/>
          <w:sz w:val="23"/>
        </w:rPr>
        <w:t xml:space="preserve"> tohto Usmernenia. </w:t>
      </w:r>
    </w:p>
    <w:p w14:paraId="2A46779D" w14:textId="77777777" w:rsidR="00BD2CFF" w:rsidRPr="00FC6D45" w:rsidRDefault="00BD2CFF" w:rsidP="00BD2CFF">
      <w:pPr>
        <w:pStyle w:val="Odsekzoznamu"/>
        <w:spacing w:before="120" w:after="120"/>
        <w:ind w:left="426"/>
        <w:jc w:val="both"/>
        <w:rPr>
          <w:del w:id="1529" w:author="Autor"/>
          <w:strike/>
          <w:sz w:val="12"/>
        </w:rPr>
      </w:pPr>
    </w:p>
    <w:p w14:paraId="0D55A448" w14:textId="6C678BFD" w:rsidR="00C8125A" w:rsidRPr="00B52CAF" w:rsidRDefault="00B55046" w:rsidP="00B52CAF">
      <w:pPr>
        <w:pStyle w:val="Odsekzoznamu"/>
        <w:spacing w:before="120" w:after="120"/>
        <w:ind w:left="567"/>
        <w:jc w:val="both"/>
        <w:rPr>
          <w:rFonts w:asciiTheme="minorHAnsi" w:hAnsiTheme="minorHAnsi"/>
          <w:sz w:val="23"/>
        </w:rPr>
      </w:pPr>
      <w:r w:rsidRPr="00B52CAF">
        <w:rPr>
          <w:rFonts w:asciiTheme="minorHAnsi" w:hAnsiTheme="minorHAnsi"/>
          <w:sz w:val="23"/>
        </w:rPr>
        <w:t xml:space="preserve">Príklad: Výzva na predkladanie ponúk k zákazke na dodanie tovarov bude zverejnená v pondelok, minimálna lehota na predkladanie ponúk </w:t>
      </w:r>
      <w:r w:rsidR="004237F8" w:rsidRPr="00B52CAF">
        <w:rPr>
          <w:rFonts w:asciiTheme="minorHAnsi" w:hAnsiTheme="minorHAnsi"/>
          <w:sz w:val="23"/>
        </w:rPr>
        <w:t xml:space="preserve">(7 pracovných dní) </w:t>
      </w:r>
      <w:r w:rsidRPr="00B52CAF">
        <w:rPr>
          <w:rFonts w:asciiTheme="minorHAnsi" w:hAnsiTheme="minorHAnsi"/>
          <w:sz w:val="23"/>
        </w:rPr>
        <w:t>uplynie najskôr budúci týždeň v</w:t>
      </w:r>
      <w:del w:id="1530" w:author="Autor">
        <w:r w:rsidRPr="00FC6D45">
          <w:rPr>
            <w:i/>
          </w:rPr>
          <w:delText xml:space="preserve"> </w:delText>
        </w:r>
      </w:del>
      <w:ins w:id="1531" w:author="Autor">
        <w:r w:rsidR="00AF2AD0" w:rsidRPr="00047CFA">
          <w:rPr>
            <w:rFonts w:asciiTheme="minorHAnsi" w:hAnsiTheme="minorHAnsi" w:cstheme="minorHAnsi"/>
            <w:bCs/>
            <w:sz w:val="23"/>
            <w:szCs w:val="23"/>
          </w:rPr>
          <w:t> </w:t>
        </w:r>
      </w:ins>
      <w:r w:rsidR="004237F8" w:rsidRPr="00B52CAF">
        <w:rPr>
          <w:rFonts w:asciiTheme="minorHAnsi" w:hAnsiTheme="minorHAnsi"/>
          <w:sz w:val="23"/>
        </w:rPr>
        <w:t xml:space="preserve">stredu </w:t>
      </w:r>
      <w:r w:rsidRPr="00B52CAF">
        <w:rPr>
          <w:rFonts w:asciiTheme="minorHAnsi" w:hAnsiTheme="minorHAnsi"/>
          <w:sz w:val="23"/>
        </w:rPr>
        <w:t xml:space="preserve">o polnoci za predpokladu, že nejde o deň, ktorý je štátnym sviatkom alebo dňom pracovného pokoja. Prijímateľom sa však odporúča určiť lehotu nasledujúci pracovný deň, čo by pri tomto modelovom prípade bol </w:t>
      </w:r>
      <w:r w:rsidR="004237F8" w:rsidRPr="00B52CAF">
        <w:rPr>
          <w:rFonts w:asciiTheme="minorHAnsi" w:hAnsiTheme="minorHAnsi"/>
          <w:sz w:val="23"/>
        </w:rPr>
        <w:t xml:space="preserve">štvrtok </w:t>
      </w:r>
      <w:r w:rsidRPr="00B52CAF">
        <w:rPr>
          <w:rFonts w:asciiTheme="minorHAnsi" w:hAnsiTheme="minorHAnsi"/>
          <w:sz w:val="23"/>
        </w:rPr>
        <w:t>v ľubovoľnú hodinu</w:t>
      </w:r>
      <w:r w:rsidR="00BD2CFF" w:rsidRPr="00B52CAF">
        <w:rPr>
          <w:rFonts w:asciiTheme="minorHAnsi" w:hAnsiTheme="minorHAnsi"/>
          <w:sz w:val="23"/>
        </w:rPr>
        <w:t>.</w:t>
      </w:r>
    </w:p>
    <w:p w14:paraId="5B724D76" w14:textId="77777777" w:rsidR="00BD2CFF" w:rsidRPr="00FC6D45" w:rsidRDefault="00BD2CFF" w:rsidP="00BD2CFF">
      <w:pPr>
        <w:pStyle w:val="Odsekzoznamu"/>
        <w:spacing w:before="120" w:after="120"/>
        <w:ind w:left="426"/>
        <w:jc w:val="both"/>
        <w:rPr>
          <w:del w:id="1532" w:author="Autor"/>
          <w:strike/>
        </w:rPr>
      </w:pPr>
    </w:p>
    <w:p w14:paraId="529DAE15" w14:textId="56338F21" w:rsidR="00C8125A" w:rsidRPr="00B52CAF" w:rsidRDefault="003958CA" w:rsidP="00F91A99">
      <w:pPr>
        <w:pStyle w:val="Odsekzoznamu"/>
        <w:numPr>
          <w:ilvl w:val="0"/>
          <w:numId w:val="38"/>
        </w:numPr>
        <w:ind w:left="567" w:hanging="567"/>
        <w:jc w:val="both"/>
        <w:rPr>
          <w:rFonts w:asciiTheme="minorHAnsi" w:hAnsiTheme="minorHAnsi"/>
          <w:strike/>
          <w:sz w:val="23"/>
        </w:rPr>
      </w:pPr>
      <w:r w:rsidRPr="00B52CAF">
        <w:rPr>
          <w:rFonts w:asciiTheme="minorHAnsi" w:hAnsiTheme="minorHAnsi"/>
          <w:sz w:val="23"/>
        </w:rPr>
        <w:t>Celá cenová ponuka potenciálneho dodávateľa, ako aj doklady a dokumenty k nej predložené, musia byť vyhotovené v štátnom jazyku. Akýkoľvek doklad alebo dokument predložený v cudzom jazyku musí byť doložený úradným prekladom do štátneho jazyka (okrem dokladov v českom jazyku).</w:t>
      </w:r>
    </w:p>
    <w:p w14:paraId="4B129F14" w14:textId="77777777" w:rsidR="00BD2CFF" w:rsidRPr="00BD2CFF" w:rsidRDefault="00BD2CFF" w:rsidP="00BD2CFF">
      <w:pPr>
        <w:pStyle w:val="Odsekzoznamu"/>
        <w:spacing w:before="120" w:after="120"/>
        <w:ind w:left="426"/>
        <w:jc w:val="both"/>
        <w:rPr>
          <w:del w:id="1533" w:author="Autor"/>
          <w:strike/>
        </w:rPr>
      </w:pPr>
    </w:p>
    <w:p w14:paraId="496ECAF9" w14:textId="20D3FF79" w:rsidR="00C8125A" w:rsidRPr="00B52CAF" w:rsidRDefault="003958CA" w:rsidP="00F91A99">
      <w:pPr>
        <w:pStyle w:val="Odsekzoznamu"/>
        <w:numPr>
          <w:ilvl w:val="0"/>
          <w:numId w:val="38"/>
        </w:numPr>
        <w:ind w:left="567" w:hanging="567"/>
        <w:jc w:val="both"/>
        <w:rPr>
          <w:rFonts w:asciiTheme="minorHAnsi" w:hAnsiTheme="minorHAnsi"/>
          <w:strike/>
          <w:sz w:val="23"/>
        </w:rPr>
      </w:pPr>
      <w:del w:id="1534" w:author="Autor">
        <w:r w:rsidRPr="00BD2CFF">
          <w:delText xml:space="preserve">Cenová ponuka </w:delText>
        </w:r>
        <w:r w:rsidRPr="00D1109F">
          <w:rPr>
            <w:b/>
            <w:bCs/>
            <w:iCs/>
            <w:u w:val="single"/>
          </w:rPr>
          <w:delText>nesmie</w:delText>
        </w:r>
      </w:del>
      <w:ins w:id="1535" w:author="Autor">
        <w:r w:rsidR="007D53BE" w:rsidRPr="00047CFA">
          <w:rPr>
            <w:rFonts w:asciiTheme="minorHAnsi" w:hAnsiTheme="minorHAnsi" w:cstheme="minorHAnsi"/>
            <w:bCs/>
            <w:sz w:val="23"/>
            <w:szCs w:val="23"/>
          </w:rPr>
          <w:t>Doklady a dokumenty predložené k c</w:t>
        </w:r>
        <w:r w:rsidRPr="00047CFA">
          <w:rPr>
            <w:rFonts w:asciiTheme="minorHAnsi" w:hAnsiTheme="minorHAnsi" w:cstheme="minorHAnsi"/>
            <w:bCs/>
            <w:sz w:val="23"/>
            <w:szCs w:val="23"/>
          </w:rPr>
          <w:t>enov</w:t>
        </w:r>
        <w:r w:rsidR="007D53BE" w:rsidRPr="00047CFA">
          <w:rPr>
            <w:rFonts w:asciiTheme="minorHAnsi" w:hAnsiTheme="minorHAnsi" w:cstheme="minorHAnsi"/>
            <w:bCs/>
            <w:sz w:val="23"/>
            <w:szCs w:val="23"/>
          </w:rPr>
          <w:t>ej</w:t>
        </w:r>
        <w:r w:rsidRPr="00047CFA">
          <w:rPr>
            <w:rFonts w:asciiTheme="minorHAnsi" w:hAnsiTheme="minorHAnsi" w:cstheme="minorHAnsi"/>
            <w:bCs/>
            <w:sz w:val="23"/>
            <w:szCs w:val="23"/>
          </w:rPr>
          <w:t xml:space="preserve"> ponuk</w:t>
        </w:r>
        <w:r w:rsidR="007D53BE" w:rsidRPr="00047CFA">
          <w:rPr>
            <w:rFonts w:asciiTheme="minorHAnsi" w:hAnsiTheme="minorHAnsi" w:cstheme="minorHAnsi"/>
            <w:bCs/>
            <w:sz w:val="23"/>
            <w:szCs w:val="23"/>
          </w:rPr>
          <w:t>e</w:t>
        </w:r>
        <w:r w:rsidRPr="00047CFA">
          <w:rPr>
            <w:rFonts w:asciiTheme="minorHAnsi" w:hAnsiTheme="minorHAnsi" w:cstheme="minorHAnsi"/>
            <w:bCs/>
            <w:sz w:val="23"/>
            <w:szCs w:val="23"/>
          </w:rPr>
          <w:t xml:space="preserve"> nesm</w:t>
        </w:r>
        <w:r w:rsidR="007D53BE" w:rsidRPr="00047CFA">
          <w:rPr>
            <w:rFonts w:asciiTheme="minorHAnsi" w:hAnsiTheme="minorHAnsi" w:cstheme="minorHAnsi"/>
            <w:bCs/>
            <w:sz w:val="23"/>
            <w:szCs w:val="23"/>
          </w:rPr>
          <w:t>ú</w:t>
        </w:r>
      </w:ins>
      <w:r w:rsidRPr="00B52CAF">
        <w:rPr>
          <w:rFonts w:asciiTheme="minorHAnsi" w:hAnsiTheme="minorHAnsi"/>
          <w:sz w:val="23"/>
        </w:rPr>
        <w:t xml:space="preserve"> byť </w:t>
      </w:r>
      <w:del w:id="1536" w:author="Autor">
        <w:r w:rsidRPr="00D1109F">
          <w:rPr>
            <w:b/>
            <w:bCs/>
            <w:iCs/>
            <w:u w:val="single"/>
          </w:rPr>
          <w:delText>staršia</w:delText>
        </w:r>
      </w:del>
      <w:ins w:id="1537" w:author="Autor">
        <w:r w:rsidRPr="00047CFA">
          <w:rPr>
            <w:rFonts w:asciiTheme="minorHAnsi" w:hAnsiTheme="minorHAnsi" w:cstheme="minorHAnsi"/>
            <w:bCs/>
            <w:sz w:val="23"/>
            <w:szCs w:val="23"/>
          </w:rPr>
          <w:t>starši</w:t>
        </w:r>
        <w:r w:rsidR="007D53BE" w:rsidRPr="00047CFA">
          <w:rPr>
            <w:rFonts w:asciiTheme="minorHAnsi" w:hAnsiTheme="minorHAnsi" w:cstheme="minorHAnsi"/>
            <w:bCs/>
            <w:sz w:val="23"/>
            <w:szCs w:val="23"/>
          </w:rPr>
          <w:t>e</w:t>
        </w:r>
      </w:ins>
      <w:r w:rsidRPr="00B52CAF">
        <w:rPr>
          <w:rFonts w:asciiTheme="minorHAnsi" w:hAnsiTheme="minorHAnsi"/>
          <w:sz w:val="23"/>
        </w:rPr>
        <w:t xml:space="preserve"> ako 3 mesiace od</w:t>
      </w:r>
      <w:del w:id="1538" w:author="Autor">
        <w:r w:rsidRPr="00BD2CFF">
          <w:delText xml:space="preserve"> </w:delText>
        </w:r>
      </w:del>
      <w:ins w:id="1539" w:author="Autor">
        <w:r w:rsidR="00AF2AD0" w:rsidRPr="00047CFA">
          <w:rPr>
            <w:rFonts w:asciiTheme="minorHAnsi" w:hAnsiTheme="minorHAnsi" w:cstheme="minorHAnsi"/>
            <w:sz w:val="23"/>
            <w:szCs w:val="23"/>
          </w:rPr>
          <w:t> </w:t>
        </w:r>
      </w:ins>
      <w:r w:rsidR="00C04F02" w:rsidRPr="00B52CAF">
        <w:rPr>
          <w:rFonts w:asciiTheme="minorHAnsi" w:hAnsiTheme="minorHAnsi"/>
          <w:sz w:val="23"/>
        </w:rPr>
        <w:t>vyhlásenia</w:t>
      </w:r>
      <w:r w:rsidRPr="00B52CAF">
        <w:rPr>
          <w:rFonts w:asciiTheme="minorHAnsi" w:hAnsiTheme="minorHAnsi"/>
          <w:sz w:val="23"/>
        </w:rPr>
        <w:t xml:space="preserve"> Výzvy na predkladanie </w:t>
      </w:r>
      <w:del w:id="1540" w:author="Autor">
        <w:r w:rsidRPr="00BD2CFF">
          <w:delText>ponuky</w:delText>
        </w:r>
      </w:del>
      <w:ins w:id="1541" w:author="Autor">
        <w:r w:rsidRPr="00047CFA">
          <w:rPr>
            <w:rFonts w:asciiTheme="minorHAnsi" w:hAnsiTheme="minorHAnsi" w:cstheme="minorHAnsi"/>
            <w:sz w:val="23"/>
            <w:szCs w:val="23"/>
          </w:rPr>
          <w:t>pon</w:t>
        </w:r>
        <w:r w:rsidR="007D53BE" w:rsidRPr="00047CFA">
          <w:rPr>
            <w:rFonts w:asciiTheme="minorHAnsi" w:hAnsiTheme="minorHAnsi" w:cstheme="minorHAnsi"/>
            <w:sz w:val="23"/>
            <w:szCs w:val="23"/>
          </w:rPr>
          <w:t>ú</w:t>
        </w:r>
        <w:r w:rsidRPr="00047CFA">
          <w:rPr>
            <w:rFonts w:asciiTheme="minorHAnsi" w:hAnsiTheme="minorHAnsi" w:cstheme="minorHAnsi"/>
            <w:sz w:val="23"/>
            <w:szCs w:val="23"/>
          </w:rPr>
          <w:t>k</w:t>
        </w:r>
      </w:ins>
      <w:r w:rsidRPr="00B52CAF">
        <w:rPr>
          <w:rFonts w:asciiTheme="minorHAnsi" w:hAnsiTheme="minorHAnsi"/>
          <w:sz w:val="23"/>
        </w:rPr>
        <w:t xml:space="preserve"> podľa </w:t>
      </w:r>
      <w:del w:id="1542" w:author="Autor">
        <w:r w:rsidRPr="00BD2CFF">
          <w:delText xml:space="preserve">čl. 7 ods. </w:delText>
        </w:r>
        <w:r w:rsidR="00BD2CFF">
          <w:delText>4</w:delText>
        </w:r>
      </w:del>
      <w:ins w:id="1543" w:author="Autor">
        <w:r w:rsidR="00EC0DE7">
          <w:fldChar w:fldCharType="begin"/>
        </w:r>
        <w:r w:rsidR="00EC0DE7">
          <w:instrText xml:space="preserve"> HYPERLINK \l "_Toc176296019" </w:instrText>
        </w:r>
        <w:r w:rsidR="00EC0DE7">
          <w:fldChar w:fldCharType="separate"/>
        </w:r>
        <w:r w:rsidR="00434565" w:rsidRPr="00047CFA">
          <w:rPr>
            <w:rStyle w:val="Hypertextovprepojenie"/>
            <w:rFonts w:asciiTheme="minorHAnsi" w:hAnsiTheme="minorHAnsi" w:cstheme="minorHAnsi"/>
            <w:sz w:val="23"/>
            <w:szCs w:val="23"/>
          </w:rPr>
          <w:t>pod</w:t>
        </w:r>
        <w:r w:rsidR="00C24B70" w:rsidRPr="00047CFA">
          <w:rPr>
            <w:rStyle w:val="Hypertextovprepojenie"/>
            <w:rFonts w:asciiTheme="minorHAnsi" w:hAnsiTheme="minorHAnsi" w:cstheme="minorHAnsi"/>
            <w:sz w:val="23"/>
            <w:szCs w:val="23"/>
          </w:rPr>
          <w:t>kapitoly 4.1.2</w:t>
        </w:r>
        <w:r w:rsidR="00EC0DE7">
          <w:rPr>
            <w:rStyle w:val="Hypertextovprepojenie"/>
            <w:rFonts w:asciiTheme="minorHAnsi" w:hAnsiTheme="minorHAnsi" w:cstheme="minorHAnsi"/>
            <w:sz w:val="23"/>
            <w:szCs w:val="23"/>
          </w:rPr>
          <w:fldChar w:fldCharType="end"/>
        </w:r>
      </w:ins>
      <w:r w:rsidR="00D1109F" w:rsidRPr="00B52CAF">
        <w:rPr>
          <w:rFonts w:asciiTheme="minorHAnsi" w:hAnsiTheme="minorHAnsi"/>
          <w:sz w:val="23"/>
        </w:rPr>
        <w:t xml:space="preserve"> tohto U</w:t>
      </w:r>
      <w:r w:rsidRPr="00B52CAF">
        <w:rPr>
          <w:rFonts w:asciiTheme="minorHAnsi" w:hAnsiTheme="minorHAnsi"/>
          <w:sz w:val="23"/>
        </w:rPr>
        <w:t>smernenia, a</w:t>
      </w:r>
      <w:del w:id="1544" w:author="Autor">
        <w:r w:rsidRPr="00BD2CFF">
          <w:delText xml:space="preserve"> </w:delText>
        </w:r>
      </w:del>
      <w:ins w:id="1545" w:author="Autor">
        <w:r w:rsidR="007D53BE" w:rsidRPr="00047CFA">
          <w:rPr>
            <w:rFonts w:asciiTheme="minorHAnsi" w:hAnsiTheme="minorHAnsi" w:cstheme="minorHAnsi"/>
            <w:sz w:val="23"/>
            <w:szCs w:val="23"/>
          </w:rPr>
          <w:t xml:space="preserve"> cenová ponuka </w:t>
        </w:r>
        <w:r w:rsidRPr="00047CFA">
          <w:rPr>
            <w:rFonts w:asciiTheme="minorHAnsi" w:hAnsiTheme="minorHAnsi" w:cstheme="minorHAnsi"/>
            <w:sz w:val="23"/>
            <w:szCs w:val="23"/>
          </w:rPr>
          <w:t xml:space="preserve">musí </w:t>
        </w:r>
        <w:r w:rsidR="007D53BE" w:rsidRPr="00047CFA">
          <w:rPr>
            <w:rFonts w:asciiTheme="minorHAnsi" w:hAnsiTheme="minorHAnsi" w:cstheme="minorHAnsi"/>
            <w:sz w:val="23"/>
            <w:szCs w:val="23"/>
          </w:rPr>
          <w:t>byť vypracovaná v lehote na predkladanie ponúk, pričom </w:t>
        </w:r>
      </w:ins>
      <w:r w:rsidR="007D53BE" w:rsidRPr="00B52CAF">
        <w:rPr>
          <w:rFonts w:asciiTheme="minorHAnsi" w:hAnsiTheme="minorHAnsi"/>
          <w:sz w:val="23"/>
        </w:rPr>
        <w:t xml:space="preserve">musí </w:t>
      </w:r>
      <w:r w:rsidRPr="00B52CAF">
        <w:rPr>
          <w:rFonts w:asciiTheme="minorHAnsi" w:hAnsiTheme="minorHAnsi"/>
          <w:sz w:val="23"/>
        </w:rPr>
        <w:t xml:space="preserve">obsahovať: </w:t>
      </w:r>
    </w:p>
    <w:p w14:paraId="7FFC762E" w14:textId="77777777" w:rsidR="000C60A9" w:rsidRPr="000C60A9" w:rsidRDefault="000C60A9" w:rsidP="000C60A9">
      <w:pPr>
        <w:pStyle w:val="Odsekzoznamu"/>
        <w:spacing w:before="120" w:after="120"/>
        <w:ind w:left="426"/>
        <w:jc w:val="both"/>
        <w:rPr>
          <w:del w:id="1546" w:author="Autor"/>
          <w:strike/>
          <w:sz w:val="12"/>
        </w:rPr>
      </w:pPr>
    </w:p>
    <w:p w14:paraId="478D4E32" w14:textId="5189A64E" w:rsidR="00D1109F" w:rsidRPr="00B52CAF" w:rsidRDefault="00D1109F" w:rsidP="00F91A99">
      <w:pPr>
        <w:pStyle w:val="Odsekzoznamu"/>
        <w:numPr>
          <w:ilvl w:val="0"/>
          <w:numId w:val="42"/>
        </w:numPr>
        <w:spacing w:before="120" w:after="120"/>
        <w:ind w:left="1134" w:hanging="567"/>
        <w:jc w:val="both"/>
        <w:rPr>
          <w:rFonts w:asciiTheme="minorHAnsi" w:hAnsiTheme="minorHAnsi"/>
          <w:sz w:val="23"/>
        </w:rPr>
      </w:pPr>
      <w:r w:rsidRPr="00B52CAF">
        <w:rPr>
          <w:rFonts w:asciiTheme="minorHAnsi" w:hAnsiTheme="minorHAnsi"/>
          <w:sz w:val="23"/>
        </w:rPr>
        <w:t xml:space="preserve">jednoznačne vymedzený predmet dodávky tovarov, stavebných prác a služieb podľa položiek oprávnených výdavkov uvedených v </w:t>
      </w:r>
      <w:del w:id="1547" w:author="Autor">
        <w:r w:rsidRPr="009074D8">
          <w:delText>žiadost</w:delText>
        </w:r>
        <w:r>
          <w:delText>i o NFP</w:delText>
        </w:r>
      </w:del>
      <w:proofErr w:type="spellStart"/>
      <w:ins w:id="1548" w:author="Autor">
        <w:r w:rsidR="00182F48" w:rsidRPr="00047CFA">
          <w:rPr>
            <w:rFonts w:asciiTheme="minorHAnsi" w:hAnsiTheme="minorHAnsi" w:cstheme="minorHAnsi"/>
            <w:sz w:val="23"/>
            <w:szCs w:val="23"/>
          </w:rPr>
          <w:t>Žo</w:t>
        </w:r>
        <w:r w:rsidRPr="00047CFA">
          <w:rPr>
            <w:rFonts w:asciiTheme="minorHAnsi" w:hAnsiTheme="minorHAnsi" w:cstheme="minorHAnsi"/>
            <w:sz w:val="23"/>
            <w:szCs w:val="23"/>
          </w:rPr>
          <w:t>NFP</w:t>
        </w:r>
      </w:ins>
      <w:proofErr w:type="spellEnd"/>
      <w:r w:rsidRPr="00B52CAF">
        <w:rPr>
          <w:rFonts w:asciiTheme="minorHAnsi" w:hAnsiTheme="minorHAnsi"/>
          <w:sz w:val="23"/>
        </w:rPr>
        <w:t xml:space="preserve"> alebo v zmluve o NFP s</w:t>
      </w:r>
      <w:del w:id="1549" w:author="Autor">
        <w:r>
          <w:delText xml:space="preserve"> </w:delText>
        </w:r>
      </w:del>
      <w:ins w:id="1550" w:author="Autor">
        <w:r w:rsidR="00AF2AD0" w:rsidRPr="00047CFA">
          <w:rPr>
            <w:rFonts w:asciiTheme="minorHAnsi" w:hAnsiTheme="minorHAnsi" w:cstheme="minorHAnsi"/>
            <w:sz w:val="23"/>
            <w:szCs w:val="23"/>
          </w:rPr>
          <w:t> </w:t>
        </w:r>
      </w:ins>
      <w:r w:rsidRPr="00B52CAF">
        <w:rPr>
          <w:rFonts w:asciiTheme="minorHAnsi" w:hAnsiTheme="minorHAnsi"/>
          <w:sz w:val="23"/>
        </w:rPr>
        <w:t xml:space="preserve">Poskytovateľom; </w:t>
      </w:r>
    </w:p>
    <w:p w14:paraId="2FFB1B8E" w14:textId="66917673" w:rsidR="00BD2CFF" w:rsidRPr="00B52CAF" w:rsidRDefault="00D1109F" w:rsidP="00F91A99">
      <w:pPr>
        <w:pStyle w:val="Odsekzoznamu"/>
        <w:numPr>
          <w:ilvl w:val="0"/>
          <w:numId w:val="42"/>
        </w:numPr>
        <w:spacing w:before="120" w:after="120"/>
        <w:ind w:left="1134" w:hanging="567"/>
        <w:jc w:val="both"/>
        <w:rPr>
          <w:rFonts w:asciiTheme="minorHAnsi" w:hAnsiTheme="minorHAnsi"/>
          <w:sz w:val="23"/>
        </w:rPr>
      </w:pPr>
      <w:r w:rsidRPr="00B52CAF">
        <w:rPr>
          <w:rFonts w:asciiTheme="minorHAnsi" w:hAnsiTheme="minorHAnsi"/>
          <w:sz w:val="23"/>
        </w:rPr>
        <w:t xml:space="preserve">rozpočet členený podľa položiek vo formáte </w:t>
      </w:r>
      <w:proofErr w:type="spellStart"/>
      <w:r w:rsidRPr="00B52CAF">
        <w:rPr>
          <w:rFonts w:asciiTheme="minorHAnsi" w:hAnsiTheme="minorHAnsi"/>
          <w:sz w:val="23"/>
        </w:rPr>
        <w:t>excel</w:t>
      </w:r>
      <w:proofErr w:type="spellEnd"/>
      <w:r w:rsidRPr="00B52CAF">
        <w:rPr>
          <w:rFonts w:asciiTheme="minorHAnsi" w:hAnsiTheme="minorHAnsi"/>
          <w:sz w:val="23"/>
        </w:rPr>
        <w:t xml:space="preserve"> tabuľky, predložený v elektronickej podobe alebo na uzavretom neprepisovateľnom CD nosiči/ alebo USB chráneným proti vymazaniu zaslanom elektronicky do elektronického obstarávacieho systému, alebo zaslané poskytovateľovi </w:t>
      </w:r>
      <w:del w:id="1551" w:author="Autor">
        <w:r w:rsidRPr="009074D8">
          <w:delText xml:space="preserve"> </w:delText>
        </w:r>
      </w:del>
      <w:r w:rsidRPr="00B52CAF">
        <w:rPr>
          <w:rFonts w:asciiTheme="minorHAnsi" w:hAnsiTheme="minorHAnsi"/>
          <w:sz w:val="23"/>
        </w:rPr>
        <w:t>elektronicky v závislosti od podmienok nastavených vo Výzve na</w:t>
      </w:r>
      <w:del w:id="1552" w:author="Autor">
        <w:r w:rsidRPr="009074D8">
          <w:delText xml:space="preserve"> </w:delText>
        </w:r>
      </w:del>
      <w:ins w:id="1553" w:author="Autor">
        <w:r w:rsidR="00AF2AD0" w:rsidRPr="00047CFA">
          <w:rPr>
            <w:rFonts w:asciiTheme="minorHAnsi" w:hAnsiTheme="minorHAnsi" w:cstheme="minorHAnsi"/>
            <w:sz w:val="23"/>
            <w:szCs w:val="23"/>
          </w:rPr>
          <w:t> </w:t>
        </w:r>
      </w:ins>
      <w:r w:rsidRPr="00B52CAF">
        <w:rPr>
          <w:rFonts w:asciiTheme="minorHAnsi" w:hAnsiTheme="minorHAnsi"/>
          <w:sz w:val="23"/>
        </w:rPr>
        <w:t xml:space="preserve">predkladanie </w:t>
      </w:r>
      <w:del w:id="1554" w:author="Autor">
        <w:r w:rsidRPr="009074D8">
          <w:delText>žiadosti o NFP</w:delText>
        </w:r>
      </w:del>
      <w:proofErr w:type="spellStart"/>
      <w:ins w:id="1555" w:author="Autor">
        <w:r w:rsidR="00182F48" w:rsidRPr="00047CFA">
          <w:rPr>
            <w:rFonts w:asciiTheme="minorHAnsi" w:hAnsiTheme="minorHAnsi" w:cstheme="minorHAnsi"/>
            <w:sz w:val="23"/>
            <w:szCs w:val="23"/>
          </w:rPr>
          <w:t>Žo</w:t>
        </w:r>
        <w:r w:rsidRPr="00047CFA">
          <w:rPr>
            <w:rFonts w:asciiTheme="minorHAnsi" w:hAnsiTheme="minorHAnsi" w:cstheme="minorHAnsi"/>
            <w:sz w:val="23"/>
            <w:szCs w:val="23"/>
          </w:rPr>
          <w:t>NFP</w:t>
        </w:r>
      </w:ins>
      <w:proofErr w:type="spellEnd"/>
      <w:r w:rsidRPr="00B52CAF">
        <w:rPr>
          <w:rFonts w:asciiTheme="minorHAnsi" w:hAnsiTheme="minorHAnsi"/>
          <w:sz w:val="23"/>
        </w:rPr>
        <w:t xml:space="preserve">. V prípade, ak je vo Výzve na predkladanie </w:t>
      </w:r>
      <w:proofErr w:type="spellStart"/>
      <w:r w:rsidRPr="00B52CAF">
        <w:rPr>
          <w:rFonts w:asciiTheme="minorHAnsi" w:hAnsiTheme="minorHAnsi"/>
          <w:sz w:val="23"/>
        </w:rPr>
        <w:t>ŽoNFP</w:t>
      </w:r>
      <w:proofErr w:type="spellEnd"/>
      <w:r w:rsidRPr="00B52CAF">
        <w:rPr>
          <w:rFonts w:asciiTheme="minorHAnsi" w:hAnsiTheme="minorHAnsi"/>
          <w:sz w:val="23"/>
        </w:rPr>
        <w:t xml:space="preserve"> uvedená podmienka predložiť rozpočet aj listinnej podobe, obstarávateľ predkladá rozpočet v</w:t>
      </w:r>
      <w:del w:id="1556" w:author="Autor">
        <w:r w:rsidRPr="009074D8">
          <w:delText xml:space="preserve"> </w:delText>
        </w:r>
      </w:del>
      <w:ins w:id="1557" w:author="Autor">
        <w:r w:rsidR="00AF2AD0" w:rsidRPr="00047CFA">
          <w:rPr>
            <w:rFonts w:asciiTheme="minorHAnsi" w:hAnsiTheme="minorHAnsi" w:cstheme="minorHAnsi"/>
            <w:sz w:val="23"/>
            <w:szCs w:val="23"/>
          </w:rPr>
          <w:t> </w:t>
        </w:r>
      </w:ins>
      <w:r w:rsidRPr="00B52CAF">
        <w:rPr>
          <w:rFonts w:asciiTheme="minorHAnsi" w:hAnsiTheme="minorHAnsi"/>
          <w:sz w:val="23"/>
        </w:rPr>
        <w:t>listinnej podobe a súčasne aj na uzavretom neprepisovateľnom CD nosiči alebo USB chráneným proti vymazaniu.</w:t>
      </w:r>
    </w:p>
    <w:p w14:paraId="757A0BD1" w14:textId="77777777" w:rsidR="00456E52" w:rsidRPr="000C60A9" w:rsidRDefault="00456E52" w:rsidP="00456E52">
      <w:pPr>
        <w:pStyle w:val="Odsekzoznamu"/>
        <w:ind w:left="851"/>
        <w:jc w:val="both"/>
        <w:rPr>
          <w:del w:id="1558" w:author="Autor"/>
        </w:rPr>
      </w:pPr>
    </w:p>
    <w:p w14:paraId="4C43519E" w14:textId="172A14B1" w:rsidR="00C8125A" w:rsidRPr="00B52CAF" w:rsidRDefault="0052125B" w:rsidP="00F91A99">
      <w:pPr>
        <w:pStyle w:val="Odsekzoznamu"/>
        <w:numPr>
          <w:ilvl w:val="0"/>
          <w:numId w:val="38"/>
        </w:numPr>
        <w:ind w:left="567" w:hanging="567"/>
        <w:jc w:val="both"/>
        <w:rPr>
          <w:rFonts w:asciiTheme="minorHAnsi" w:hAnsiTheme="minorHAnsi"/>
          <w:strike/>
          <w:sz w:val="23"/>
        </w:rPr>
      </w:pPr>
      <w:r w:rsidRPr="00B52CAF">
        <w:rPr>
          <w:rFonts w:asciiTheme="minorHAnsi" w:hAnsiTheme="minorHAnsi"/>
          <w:sz w:val="23"/>
        </w:rPr>
        <w:t>Elektronicky predložená cenová ponuka musí umožniť vyhľadávanie a spracovávanie údajov, v</w:t>
      </w:r>
      <w:del w:id="1559" w:author="Autor">
        <w:r w:rsidRPr="00BD2CFF">
          <w:delText xml:space="preserve"> </w:delText>
        </w:r>
      </w:del>
      <w:ins w:id="1560" w:author="Autor">
        <w:r w:rsidR="007D53BE" w:rsidRPr="00047CFA">
          <w:rPr>
            <w:rFonts w:asciiTheme="minorHAnsi" w:hAnsiTheme="minorHAnsi" w:cstheme="minorHAnsi"/>
            <w:sz w:val="23"/>
            <w:szCs w:val="23"/>
          </w:rPr>
          <w:t> </w:t>
        </w:r>
      </w:ins>
      <w:r w:rsidRPr="00B52CAF">
        <w:rPr>
          <w:rFonts w:asciiTheme="minorHAnsi" w:hAnsiTheme="minorHAnsi"/>
          <w:sz w:val="23"/>
        </w:rPr>
        <w:t xml:space="preserve">prípade stavebných investícii sa rozpočet predkladá v zmysle Usmernenia PPA č. 16/2018 </w:t>
      </w:r>
      <w:r w:rsidR="00BD2CFF" w:rsidRPr="00B52CAF">
        <w:rPr>
          <w:rFonts w:asciiTheme="minorHAnsi" w:hAnsiTheme="minorHAnsi"/>
          <w:sz w:val="23"/>
        </w:rPr>
        <w:br/>
      </w:r>
      <w:del w:id="1561" w:author="Autor">
        <w:r w:rsidRPr="00BD2CFF">
          <w:rPr>
            <w:i/>
          </w:rPr>
          <w:lastRenderedPageBreak/>
          <w:delText xml:space="preserve">k </w:delText>
        </w:r>
      </w:del>
      <w:r w:rsidRPr="00B52CAF">
        <w:rPr>
          <w:rFonts w:asciiTheme="minorHAnsi" w:hAnsiTheme="minorHAnsi"/>
          <w:sz w:val="23"/>
        </w:rPr>
        <w:t xml:space="preserve">pre žiadateľov/prijímateľov NFP v rámci PRV SR 2014-2020, PRV SR 2007-2013 </w:t>
      </w:r>
      <w:r w:rsidR="00BD2CFF" w:rsidRPr="00B52CAF">
        <w:rPr>
          <w:rFonts w:asciiTheme="minorHAnsi" w:hAnsiTheme="minorHAnsi"/>
          <w:sz w:val="23"/>
        </w:rPr>
        <w:br/>
      </w:r>
      <w:r w:rsidRPr="00B52CAF">
        <w:rPr>
          <w:rFonts w:asciiTheme="minorHAnsi" w:hAnsiTheme="minorHAnsi"/>
          <w:sz w:val="23"/>
        </w:rPr>
        <w:t>k predkladaniu rozpočtov stavebných investícií.</w:t>
      </w:r>
    </w:p>
    <w:p w14:paraId="44687F0D" w14:textId="77777777" w:rsidR="00BD2CFF" w:rsidRPr="00BD2CFF" w:rsidRDefault="00BD2CFF" w:rsidP="00BD2CFF">
      <w:pPr>
        <w:pStyle w:val="Odsekzoznamu"/>
        <w:spacing w:before="120" w:after="120"/>
        <w:ind w:left="426"/>
        <w:jc w:val="both"/>
        <w:rPr>
          <w:del w:id="1562" w:author="Autor"/>
          <w:strike/>
        </w:rPr>
      </w:pPr>
    </w:p>
    <w:p w14:paraId="0CFB35D1" w14:textId="165B6BCD" w:rsidR="0052125B" w:rsidRPr="00B52CAF" w:rsidRDefault="0052125B" w:rsidP="00F91A99">
      <w:pPr>
        <w:pStyle w:val="Odsekzoznamu"/>
        <w:numPr>
          <w:ilvl w:val="0"/>
          <w:numId w:val="38"/>
        </w:numPr>
        <w:ind w:left="567" w:hanging="567"/>
        <w:jc w:val="both"/>
        <w:rPr>
          <w:rFonts w:asciiTheme="minorHAnsi" w:hAnsiTheme="minorHAnsi"/>
          <w:strike/>
          <w:sz w:val="23"/>
        </w:rPr>
      </w:pPr>
      <w:r w:rsidRPr="00B52CAF">
        <w:rPr>
          <w:rFonts w:asciiTheme="minorHAnsi" w:hAnsiTheme="minorHAnsi"/>
          <w:sz w:val="23"/>
        </w:rPr>
        <w:t>V prípade osobného doručenia ponuky potenciálnym dodávateľom, je obstarávateľ povinný vydať mu o prevzatí ponuky potvrdenie. Potvrdenie o prevzatí ponuky potenciálny dodávateľ zdokumentuje dátumom, podpisom a pečiatkou (ak je povinný ju používať).</w:t>
      </w:r>
    </w:p>
    <w:p w14:paraId="3DDA2342" w14:textId="77777777" w:rsidR="003958CA" w:rsidRPr="00B52CAF" w:rsidRDefault="003958CA" w:rsidP="003958CA">
      <w:pPr>
        <w:pStyle w:val="Odsekzoznamu"/>
        <w:spacing w:before="120" w:after="120"/>
        <w:ind w:left="426"/>
        <w:jc w:val="both"/>
        <w:rPr>
          <w:rFonts w:asciiTheme="minorHAnsi" w:hAnsiTheme="minorHAnsi"/>
          <w:color w:val="2E74B5" w:themeColor="accent1" w:themeShade="BF"/>
          <w:sz w:val="23"/>
        </w:rPr>
      </w:pPr>
    </w:p>
    <w:p w14:paraId="77DEEAC3" w14:textId="77777777" w:rsidR="00E61E6A" w:rsidRPr="00A27D20" w:rsidRDefault="00E61E6A" w:rsidP="00A27D20">
      <w:pPr>
        <w:jc w:val="center"/>
        <w:rPr>
          <w:del w:id="1563" w:author="Autor"/>
          <w:b/>
          <w:sz w:val="26"/>
          <w:szCs w:val="26"/>
        </w:rPr>
      </w:pPr>
      <w:del w:id="1564" w:author="Autor">
        <w:r w:rsidRPr="00A27D20">
          <w:rPr>
            <w:b/>
            <w:sz w:val="26"/>
            <w:szCs w:val="26"/>
          </w:rPr>
          <w:delText>Článok 9</w:delText>
        </w:r>
      </w:del>
    </w:p>
    <w:p w14:paraId="72B7CB05" w14:textId="0A4B88BD" w:rsidR="00E61E6A" w:rsidRPr="00B52CAF" w:rsidRDefault="00E61E6A" w:rsidP="00F91A99">
      <w:pPr>
        <w:pStyle w:val="Nadpis3"/>
        <w:numPr>
          <w:ilvl w:val="2"/>
          <w:numId w:val="69"/>
        </w:numPr>
        <w:ind w:left="567" w:hanging="567"/>
        <w:rPr>
          <w:rFonts w:asciiTheme="minorHAnsi" w:hAnsiTheme="minorHAnsi"/>
          <w:color w:val="2E74B5" w:themeColor="accent1" w:themeShade="BF"/>
          <w:sz w:val="23"/>
        </w:rPr>
      </w:pPr>
      <w:bookmarkStart w:id="1565" w:name="_4.1.4"/>
      <w:bookmarkStart w:id="1566" w:name="_Toc176296023"/>
      <w:bookmarkStart w:id="1567" w:name="_Toc176296133"/>
      <w:bookmarkStart w:id="1568" w:name="_Toc176410055"/>
      <w:bookmarkStart w:id="1569" w:name="_Toc176500963"/>
      <w:bookmarkStart w:id="1570" w:name="_Toc176507498"/>
      <w:bookmarkStart w:id="1571" w:name="_Toc178109172"/>
      <w:bookmarkStart w:id="1572" w:name="_Toc178240843"/>
      <w:bookmarkStart w:id="1573" w:name="_Opakované_obstarávanie"/>
      <w:bookmarkStart w:id="1574" w:name="_Toc178880453"/>
      <w:bookmarkEnd w:id="1565"/>
      <w:bookmarkEnd w:id="1566"/>
      <w:bookmarkEnd w:id="1567"/>
      <w:bookmarkEnd w:id="1568"/>
      <w:bookmarkEnd w:id="1569"/>
      <w:bookmarkEnd w:id="1570"/>
      <w:bookmarkEnd w:id="1571"/>
      <w:bookmarkEnd w:id="1572"/>
      <w:bookmarkEnd w:id="1573"/>
      <w:r w:rsidRPr="00B52CAF">
        <w:rPr>
          <w:rFonts w:asciiTheme="minorHAnsi" w:hAnsiTheme="minorHAnsi"/>
          <w:color w:val="2E74B5" w:themeColor="accent1" w:themeShade="BF"/>
          <w:sz w:val="23"/>
        </w:rPr>
        <w:t>Opakované obstarávanie</w:t>
      </w:r>
      <w:bookmarkEnd w:id="1574"/>
    </w:p>
    <w:p w14:paraId="0EAF4F75" w14:textId="77777777" w:rsidR="00A27D20" w:rsidRPr="00B52CAF" w:rsidRDefault="00A27D20" w:rsidP="00A27D20">
      <w:pPr>
        <w:jc w:val="center"/>
        <w:rPr>
          <w:rFonts w:asciiTheme="minorHAnsi" w:hAnsiTheme="minorHAnsi"/>
          <w:b/>
          <w:sz w:val="23"/>
        </w:rPr>
      </w:pPr>
    </w:p>
    <w:p w14:paraId="110BB290" w14:textId="1E0FCF6E" w:rsidR="00E61E6A" w:rsidRPr="00B52CAF" w:rsidRDefault="00980B14" w:rsidP="00F91A99">
      <w:pPr>
        <w:pStyle w:val="Odsekzoznamu"/>
        <w:numPr>
          <w:ilvl w:val="0"/>
          <w:numId w:val="17"/>
        </w:numPr>
        <w:ind w:left="567" w:hanging="567"/>
        <w:jc w:val="both"/>
        <w:rPr>
          <w:rFonts w:asciiTheme="minorHAnsi" w:hAnsiTheme="minorHAnsi"/>
          <w:sz w:val="23"/>
        </w:rPr>
      </w:pPr>
      <w:r w:rsidRPr="00B52CAF">
        <w:rPr>
          <w:rFonts w:asciiTheme="minorHAnsi" w:hAnsiTheme="minorHAnsi"/>
          <w:sz w:val="23"/>
        </w:rPr>
        <w:t xml:space="preserve">Obstarávateľ je povinný </w:t>
      </w:r>
      <w:r w:rsidR="001649F9" w:rsidRPr="00B52CAF">
        <w:rPr>
          <w:rFonts w:asciiTheme="minorHAnsi" w:hAnsiTheme="minorHAnsi"/>
          <w:sz w:val="23"/>
        </w:rPr>
        <w:t xml:space="preserve">vyhlásením obstarávania podľa </w:t>
      </w:r>
      <w:del w:id="1575" w:author="Autor">
        <w:r w:rsidR="003958CA">
          <w:delText xml:space="preserve">čl. 7 </w:delText>
        </w:r>
        <w:r>
          <w:delText xml:space="preserve">ods. </w:delText>
        </w:r>
        <w:r w:rsidR="001649F9">
          <w:delText>4</w:delText>
        </w:r>
      </w:del>
      <w:ins w:id="1576" w:author="Autor">
        <w:r w:rsidR="00EC0DE7">
          <w:fldChar w:fldCharType="begin"/>
        </w:r>
        <w:r w:rsidR="00EC0DE7">
          <w:instrText xml:space="preserve"> HYPERLINK \l "_Toc176296019" </w:instrText>
        </w:r>
        <w:r w:rsidR="00EC0DE7">
          <w:fldChar w:fldCharType="separate"/>
        </w:r>
        <w:r w:rsidR="004B5EDF" w:rsidRPr="00047CFA">
          <w:rPr>
            <w:rStyle w:val="Hypertextovprepojenie"/>
            <w:rFonts w:asciiTheme="minorHAnsi" w:hAnsiTheme="minorHAnsi" w:cstheme="minorHAnsi"/>
            <w:sz w:val="23"/>
            <w:szCs w:val="23"/>
          </w:rPr>
          <w:t>pod</w:t>
        </w:r>
        <w:r w:rsidR="00C24B70" w:rsidRPr="00047CFA">
          <w:rPr>
            <w:rStyle w:val="Hypertextovprepojenie"/>
            <w:rFonts w:asciiTheme="minorHAnsi" w:hAnsiTheme="minorHAnsi" w:cstheme="minorHAnsi"/>
            <w:sz w:val="23"/>
            <w:szCs w:val="23"/>
          </w:rPr>
          <w:t>kapitoly 4.1.2</w:t>
        </w:r>
        <w:r w:rsidR="00EC0DE7">
          <w:rPr>
            <w:rStyle w:val="Hypertextovprepojenie"/>
            <w:rFonts w:asciiTheme="minorHAnsi" w:hAnsiTheme="minorHAnsi" w:cstheme="minorHAnsi"/>
            <w:sz w:val="23"/>
            <w:szCs w:val="23"/>
          </w:rPr>
          <w:fldChar w:fldCharType="end"/>
        </w:r>
      </w:ins>
      <w:r w:rsidR="00C6689D" w:rsidRPr="00B52CAF">
        <w:rPr>
          <w:rFonts w:asciiTheme="minorHAnsi" w:hAnsiTheme="minorHAnsi"/>
          <w:sz w:val="23"/>
        </w:rPr>
        <w:t xml:space="preserve"> tohto U</w:t>
      </w:r>
      <w:r w:rsidRPr="00B52CAF">
        <w:rPr>
          <w:rFonts w:asciiTheme="minorHAnsi" w:hAnsiTheme="minorHAnsi"/>
          <w:sz w:val="23"/>
        </w:rPr>
        <w:t xml:space="preserve">smernenia </w:t>
      </w:r>
      <w:r w:rsidR="001649F9" w:rsidRPr="00B52CAF">
        <w:rPr>
          <w:rFonts w:asciiTheme="minorHAnsi" w:hAnsiTheme="minorHAnsi"/>
          <w:sz w:val="23"/>
        </w:rPr>
        <w:t>dosiahnuť aspoň tri rôzne kompletné cenové ponuky od troch rôznych</w:t>
      </w:r>
      <w:r w:rsidR="000C60A9" w:rsidRPr="00B52CAF">
        <w:rPr>
          <w:rStyle w:val="Odkaznapoznmkupodiarou"/>
          <w:rFonts w:asciiTheme="minorHAnsi" w:hAnsiTheme="minorHAnsi"/>
          <w:sz w:val="23"/>
        </w:rPr>
        <w:footnoteReference w:id="27"/>
      </w:r>
      <w:r w:rsidR="001649F9" w:rsidRPr="00B52CAF">
        <w:rPr>
          <w:rFonts w:asciiTheme="minorHAnsi" w:hAnsiTheme="minorHAnsi"/>
          <w:sz w:val="23"/>
        </w:rPr>
        <w:t xml:space="preserve"> potenciálnych dodávateľov</w:t>
      </w:r>
      <w:r w:rsidRPr="00B52CAF">
        <w:rPr>
          <w:rFonts w:asciiTheme="minorHAnsi" w:hAnsiTheme="minorHAnsi"/>
          <w:sz w:val="23"/>
        </w:rPr>
        <w:t xml:space="preserve">. V prípade, ak obstarávateľovi neboli predložené tri kompletné cenové ponuky ktoré spĺňajú podmienky Výzvy na predkladanie ponúk, prijímateľ musí opakovane </w:t>
      </w:r>
      <w:r w:rsidR="00E61E6A" w:rsidRPr="00B52CAF">
        <w:rPr>
          <w:rFonts w:asciiTheme="minorHAnsi" w:hAnsiTheme="minorHAnsi"/>
          <w:sz w:val="23"/>
        </w:rPr>
        <w:t>zverejniť</w:t>
      </w:r>
      <w:r w:rsidRPr="00B52CAF">
        <w:rPr>
          <w:rFonts w:asciiTheme="minorHAnsi" w:hAnsiTheme="minorHAnsi"/>
          <w:sz w:val="23"/>
        </w:rPr>
        <w:t xml:space="preserve"> Výzvu na predkladanie ponúk podľa </w:t>
      </w:r>
      <w:del w:id="1577" w:author="Autor">
        <w:r w:rsidR="001649F9">
          <w:delText xml:space="preserve">čl. 7 </w:delText>
        </w:r>
        <w:r>
          <w:delText>ods. 4</w:delText>
        </w:r>
      </w:del>
      <w:ins w:id="1578" w:author="Autor">
        <w:r w:rsidR="00EC0DE7">
          <w:fldChar w:fldCharType="begin"/>
        </w:r>
        <w:r w:rsidR="00EC0DE7">
          <w:instrText xml:space="preserve"> HYPERLINK \l "_Toc176296019" </w:instrText>
        </w:r>
        <w:r w:rsidR="00EC0DE7">
          <w:fldChar w:fldCharType="separate"/>
        </w:r>
        <w:r w:rsidR="004B5EDF" w:rsidRPr="00047CFA">
          <w:rPr>
            <w:rStyle w:val="Hypertextovprepojenie"/>
            <w:rFonts w:asciiTheme="minorHAnsi" w:hAnsiTheme="minorHAnsi" w:cstheme="minorHAnsi"/>
            <w:sz w:val="23"/>
            <w:szCs w:val="23"/>
          </w:rPr>
          <w:t>pod</w:t>
        </w:r>
        <w:r w:rsidR="00C24B70" w:rsidRPr="00047CFA">
          <w:rPr>
            <w:rStyle w:val="Hypertextovprepojenie"/>
            <w:rFonts w:asciiTheme="minorHAnsi" w:hAnsiTheme="minorHAnsi" w:cstheme="minorHAnsi"/>
            <w:sz w:val="23"/>
            <w:szCs w:val="23"/>
          </w:rPr>
          <w:t>kapitoly 4.1.2</w:t>
        </w:r>
        <w:r w:rsidR="00EC0DE7">
          <w:rPr>
            <w:rStyle w:val="Hypertextovprepojenie"/>
            <w:rFonts w:asciiTheme="minorHAnsi" w:hAnsiTheme="minorHAnsi" w:cstheme="minorHAnsi"/>
            <w:sz w:val="23"/>
            <w:szCs w:val="23"/>
          </w:rPr>
          <w:fldChar w:fldCharType="end"/>
        </w:r>
      </w:ins>
      <w:r w:rsidRPr="00B52CAF">
        <w:rPr>
          <w:rFonts w:asciiTheme="minorHAnsi" w:hAnsiTheme="minorHAnsi"/>
          <w:sz w:val="23"/>
        </w:rPr>
        <w:t xml:space="preserve"> </w:t>
      </w:r>
      <w:r w:rsidR="001649F9" w:rsidRPr="00B52CAF">
        <w:rPr>
          <w:rFonts w:asciiTheme="minorHAnsi" w:hAnsiTheme="minorHAnsi"/>
          <w:sz w:val="23"/>
        </w:rPr>
        <w:t>tohto</w:t>
      </w:r>
      <w:r w:rsidRPr="00B52CAF">
        <w:rPr>
          <w:rFonts w:asciiTheme="minorHAnsi" w:hAnsiTheme="minorHAnsi"/>
          <w:sz w:val="23"/>
        </w:rPr>
        <w:t xml:space="preserve"> </w:t>
      </w:r>
      <w:del w:id="1579" w:author="Autor">
        <w:r>
          <w:delText>usmernenia</w:delText>
        </w:r>
      </w:del>
      <w:ins w:id="1580" w:author="Autor">
        <w:r w:rsidR="00C24B70" w:rsidRPr="00047CFA">
          <w:rPr>
            <w:rFonts w:asciiTheme="minorHAnsi" w:hAnsiTheme="minorHAnsi" w:cstheme="minorHAnsi"/>
            <w:sz w:val="23"/>
            <w:szCs w:val="23"/>
          </w:rPr>
          <w:t>U</w:t>
        </w:r>
        <w:r w:rsidRPr="00047CFA">
          <w:rPr>
            <w:rFonts w:asciiTheme="minorHAnsi" w:hAnsiTheme="minorHAnsi" w:cstheme="minorHAnsi"/>
            <w:sz w:val="23"/>
            <w:szCs w:val="23"/>
          </w:rPr>
          <w:t>smernenia</w:t>
        </w:r>
      </w:ins>
      <w:r w:rsidRPr="00B52CAF">
        <w:rPr>
          <w:rFonts w:asciiTheme="minorHAnsi" w:hAnsiTheme="minorHAnsi"/>
          <w:sz w:val="23"/>
        </w:rPr>
        <w:t xml:space="preserve">. Opakované </w:t>
      </w:r>
      <w:r w:rsidR="00E61E6A" w:rsidRPr="00B52CAF">
        <w:rPr>
          <w:rFonts w:asciiTheme="minorHAnsi" w:hAnsiTheme="minorHAnsi"/>
          <w:sz w:val="23"/>
        </w:rPr>
        <w:t xml:space="preserve">zverejnenie </w:t>
      </w:r>
      <w:r w:rsidR="003C7F8F" w:rsidRPr="00B52CAF">
        <w:rPr>
          <w:rFonts w:asciiTheme="minorHAnsi" w:hAnsiTheme="minorHAnsi"/>
          <w:sz w:val="23"/>
        </w:rPr>
        <w:t>za</w:t>
      </w:r>
      <w:del w:id="1581" w:author="Autor">
        <w:r w:rsidR="00E61E6A">
          <w:delText xml:space="preserve"> </w:delText>
        </w:r>
      </w:del>
      <w:ins w:id="1582" w:author="Autor">
        <w:r w:rsidR="003C7F8F" w:rsidRPr="00047CFA">
          <w:rPr>
            <w:rFonts w:asciiTheme="minorHAnsi" w:hAnsiTheme="minorHAnsi" w:cstheme="minorHAnsi"/>
            <w:sz w:val="23"/>
            <w:szCs w:val="23"/>
          </w:rPr>
          <w:t> </w:t>
        </w:r>
      </w:ins>
      <w:r w:rsidR="00E61E6A" w:rsidRPr="00B52CAF">
        <w:rPr>
          <w:rFonts w:asciiTheme="minorHAnsi" w:hAnsiTheme="minorHAnsi"/>
          <w:sz w:val="23"/>
        </w:rPr>
        <w:t>podmienok</w:t>
      </w:r>
      <w:r w:rsidRPr="00B52CAF">
        <w:rPr>
          <w:rFonts w:asciiTheme="minorHAnsi" w:hAnsiTheme="minorHAnsi"/>
          <w:sz w:val="23"/>
        </w:rPr>
        <w:t xml:space="preserve"> podľa prvej vety je </w:t>
      </w:r>
      <w:r w:rsidR="001649F9" w:rsidRPr="00B52CAF">
        <w:rPr>
          <w:rFonts w:asciiTheme="minorHAnsi" w:hAnsiTheme="minorHAnsi"/>
          <w:sz w:val="23"/>
        </w:rPr>
        <w:t>povinné</w:t>
      </w:r>
      <w:r w:rsidRPr="00B52CAF">
        <w:rPr>
          <w:rFonts w:asciiTheme="minorHAnsi" w:hAnsiTheme="minorHAnsi"/>
          <w:sz w:val="23"/>
        </w:rPr>
        <w:t xml:space="preserve"> minimálne jeden krát. </w:t>
      </w:r>
    </w:p>
    <w:p w14:paraId="5F9563B5" w14:textId="77777777" w:rsidR="001649F9" w:rsidRDefault="001649F9" w:rsidP="001649F9">
      <w:pPr>
        <w:pStyle w:val="Odsekzoznamu"/>
        <w:spacing w:before="120" w:after="120"/>
        <w:ind w:left="426"/>
        <w:jc w:val="both"/>
        <w:rPr>
          <w:del w:id="1583" w:author="Autor"/>
        </w:rPr>
      </w:pPr>
    </w:p>
    <w:p w14:paraId="058168B0" w14:textId="20088EF4" w:rsidR="004E6E61" w:rsidRPr="00B52CAF" w:rsidRDefault="00E61E6A" w:rsidP="00F91A99">
      <w:pPr>
        <w:pStyle w:val="Odsekzoznamu"/>
        <w:numPr>
          <w:ilvl w:val="0"/>
          <w:numId w:val="17"/>
        </w:numPr>
        <w:spacing w:before="120" w:after="120"/>
        <w:ind w:left="567" w:hanging="567"/>
        <w:jc w:val="both"/>
        <w:rPr>
          <w:rFonts w:asciiTheme="minorHAnsi" w:hAnsiTheme="minorHAnsi"/>
          <w:sz w:val="23"/>
        </w:rPr>
      </w:pPr>
      <w:r w:rsidRPr="00B52CAF">
        <w:rPr>
          <w:rFonts w:asciiTheme="minorHAnsi" w:hAnsiTheme="minorHAnsi"/>
          <w:sz w:val="23"/>
        </w:rPr>
        <w:t xml:space="preserve">V rámci postupu podľa ods. </w:t>
      </w:r>
      <w:del w:id="1584" w:author="Autor">
        <w:r>
          <w:delText>1 tohto článku usmernenia</w:delText>
        </w:r>
      </w:del>
      <w:ins w:id="1585" w:author="Autor">
        <w:r w:rsidRPr="00047CFA">
          <w:rPr>
            <w:rFonts w:asciiTheme="minorHAnsi" w:hAnsiTheme="minorHAnsi" w:cstheme="minorHAnsi"/>
            <w:sz w:val="23"/>
            <w:szCs w:val="23"/>
          </w:rPr>
          <w:t>1</w:t>
        </w:r>
      </w:ins>
      <w:r w:rsidRPr="00B52CAF">
        <w:rPr>
          <w:rFonts w:asciiTheme="minorHAnsi" w:hAnsiTheme="minorHAnsi"/>
          <w:sz w:val="23"/>
        </w:rPr>
        <w:t xml:space="preserve"> obstarávateľ je oprávnený zmeniť len tieto časti Výzvy </w:t>
      </w:r>
      <w:r w:rsidR="003C7F8F" w:rsidRPr="00B52CAF">
        <w:rPr>
          <w:rFonts w:asciiTheme="minorHAnsi" w:hAnsiTheme="minorHAnsi"/>
          <w:sz w:val="23"/>
        </w:rPr>
        <w:t>na</w:t>
      </w:r>
      <w:del w:id="1586" w:author="Autor">
        <w:r>
          <w:delText xml:space="preserve"> </w:delText>
        </w:r>
      </w:del>
      <w:ins w:id="1587" w:author="Autor">
        <w:r w:rsidR="003C7F8F" w:rsidRPr="00047CFA">
          <w:rPr>
            <w:rFonts w:asciiTheme="minorHAnsi" w:hAnsiTheme="minorHAnsi" w:cstheme="minorHAnsi"/>
            <w:sz w:val="23"/>
            <w:szCs w:val="23"/>
          </w:rPr>
          <w:t> </w:t>
        </w:r>
      </w:ins>
      <w:r w:rsidRPr="00B52CAF">
        <w:rPr>
          <w:rFonts w:asciiTheme="minorHAnsi" w:hAnsiTheme="minorHAnsi"/>
          <w:sz w:val="23"/>
        </w:rPr>
        <w:t>predkladanie ponúk:</w:t>
      </w:r>
    </w:p>
    <w:p w14:paraId="0360FB3D" w14:textId="77777777" w:rsidR="004E6E61" w:rsidRPr="004E6E61" w:rsidRDefault="004E6E61" w:rsidP="004E6E61">
      <w:pPr>
        <w:pStyle w:val="Odsekzoznamu"/>
        <w:spacing w:before="120" w:after="120"/>
        <w:ind w:left="426"/>
        <w:jc w:val="both"/>
        <w:rPr>
          <w:del w:id="1588" w:author="Autor"/>
          <w:sz w:val="12"/>
        </w:rPr>
      </w:pPr>
    </w:p>
    <w:p w14:paraId="3D504C4E" w14:textId="3F60B634" w:rsidR="00E61E6A" w:rsidRPr="00B52CAF" w:rsidRDefault="00E61E6A" w:rsidP="00F91A99">
      <w:pPr>
        <w:pStyle w:val="Odsekzoznamu"/>
        <w:numPr>
          <w:ilvl w:val="0"/>
          <w:numId w:val="59"/>
        </w:numPr>
        <w:spacing w:before="120" w:after="120"/>
        <w:ind w:left="993"/>
        <w:jc w:val="both"/>
        <w:rPr>
          <w:rFonts w:asciiTheme="minorHAnsi" w:hAnsiTheme="minorHAnsi"/>
          <w:sz w:val="23"/>
        </w:rPr>
      </w:pPr>
      <w:r w:rsidRPr="00B52CAF">
        <w:rPr>
          <w:rFonts w:asciiTheme="minorHAnsi" w:hAnsiTheme="minorHAnsi"/>
          <w:sz w:val="23"/>
        </w:rPr>
        <w:t>lehotu dodania predmetu zákazky</w:t>
      </w:r>
      <w:r w:rsidR="00617AEE" w:rsidRPr="00B52CAF">
        <w:rPr>
          <w:rFonts w:asciiTheme="minorHAnsi" w:hAnsiTheme="minorHAnsi"/>
          <w:sz w:val="23"/>
        </w:rPr>
        <w:t>;</w:t>
      </w:r>
    </w:p>
    <w:p w14:paraId="5933F75C" w14:textId="16F862D8" w:rsidR="00E61E6A" w:rsidRPr="00B52CAF" w:rsidRDefault="00086F45" w:rsidP="00F91A99">
      <w:pPr>
        <w:pStyle w:val="Odsekzoznamu"/>
        <w:numPr>
          <w:ilvl w:val="0"/>
          <w:numId w:val="59"/>
        </w:numPr>
        <w:spacing w:before="120" w:after="120"/>
        <w:ind w:left="993"/>
        <w:jc w:val="both"/>
        <w:rPr>
          <w:rFonts w:asciiTheme="minorHAnsi" w:hAnsiTheme="minorHAnsi"/>
          <w:sz w:val="23"/>
        </w:rPr>
      </w:pPr>
      <w:r w:rsidRPr="00B52CAF">
        <w:rPr>
          <w:rFonts w:asciiTheme="minorHAnsi" w:hAnsiTheme="minorHAnsi"/>
          <w:sz w:val="23"/>
        </w:rPr>
        <w:t>lehotu na predkladanie ponúk.</w:t>
      </w:r>
    </w:p>
    <w:p w14:paraId="3A9314E9" w14:textId="77777777" w:rsidR="00E61E6A" w:rsidRPr="00617AEE" w:rsidRDefault="00E61E6A" w:rsidP="00E61E6A">
      <w:pPr>
        <w:pStyle w:val="Odsekzoznamu"/>
        <w:spacing w:before="120" w:after="120"/>
        <w:ind w:left="426"/>
        <w:jc w:val="both"/>
        <w:rPr>
          <w:del w:id="1589" w:author="Autor"/>
          <w:bCs/>
        </w:rPr>
      </w:pPr>
      <w:r w:rsidRPr="00B52CAF">
        <w:rPr>
          <w:rFonts w:asciiTheme="minorHAnsi" w:hAnsiTheme="minorHAnsi"/>
          <w:sz w:val="23"/>
        </w:rPr>
        <w:t xml:space="preserve"> </w:t>
      </w:r>
    </w:p>
    <w:p w14:paraId="4BE7BA49" w14:textId="37960440" w:rsidR="007C65C4" w:rsidRPr="00B52CAF" w:rsidRDefault="00980B14" w:rsidP="00B52CAF">
      <w:pPr>
        <w:pStyle w:val="Odsekzoznamu"/>
        <w:spacing w:before="120" w:after="120"/>
        <w:ind w:left="567"/>
        <w:jc w:val="both"/>
        <w:rPr>
          <w:rFonts w:asciiTheme="minorHAnsi" w:hAnsiTheme="minorHAnsi"/>
          <w:sz w:val="23"/>
        </w:rPr>
      </w:pPr>
      <w:r w:rsidRPr="00B52CAF">
        <w:rPr>
          <w:rFonts w:asciiTheme="minorHAnsi" w:hAnsiTheme="minorHAnsi"/>
          <w:sz w:val="23"/>
        </w:rPr>
        <w:t>V</w:t>
      </w:r>
      <w:r w:rsidR="00F06708" w:rsidRPr="00B52CAF">
        <w:rPr>
          <w:rFonts w:asciiTheme="minorHAnsi" w:hAnsiTheme="minorHAnsi"/>
          <w:sz w:val="23"/>
        </w:rPr>
        <w:t xml:space="preserve"> prípade, ak v rámci opakovaného obstarávania </w:t>
      </w:r>
      <w:r w:rsidRPr="00B52CAF">
        <w:rPr>
          <w:rFonts w:asciiTheme="minorHAnsi" w:hAnsiTheme="minorHAnsi"/>
          <w:sz w:val="23"/>
        </w:rPr>
        <w:t>nebude predložený minimálny počet cenových ponúk (tri</w:t>
      </w:r>
      <w:r w:rsidR="004E6E61" w:rsidRPr="00B52CAF">
        <w:rPr>
          <w:rFonts w:asciiTheme="minorHAnsi" w:hAnsiTheme="minorHAnsi"/>
          <w:sz w:val="23"/>
        </w:rPr>
        <w:t xml:space="preserve"> rôzne od </w:t>
      </w:r>
      <w:r w:rsidR="00F06708" w:rsidRPr="00B52CAF">
        <w:rPr>
          <w:rFonts w:asciiTheme="minorHAnsi" w:hAnsiTheme="minorHAnsi"/>
          <w:sz w:val="23"/>
        </w:rPr>
        <w:t xml:space="preserve">troch </w:t>
      </w:r>
      <w:r w:rsidR="004E6E61" w:rsidRPr="00B52CAF">
        <w:rPr>
          <w:rFonts w:asciiTheme="minorHAnsi" w:hAnsiTheme="minorHAnsi"/>
          <w:sz w:val="23"/>
        </w:rPr>
        <w:t>rôznych potenciálnych dodávateľov</w:t>
      </w:r>
      <w:r w:rsidRPr="00B52CAF">
        <w:rPr>
          <w:rFonts w:asciiTheme="minorHAnsi" w:hAnsiTheme="minorHAnsi"/>
          <w:sz w:val="23"/>
        </w:rPr>
        <w:t>), obstarávateľ je oprávnený určiť poradie na základe doručených cenových ponúk.</w:t>
      </w:r>
    </w:p>
    <w:p w14:paraId="112DE611" w14:textId="77777777" w:rsidR="00086F45" w:rsidRPr="004E6E61" w:rsidRDefault="00086F45" w:rsidP="004E6E61">
      <w:pPr>
        <w:pStyle w:val="Odsekzoznamu"/>
        <w:spacing w:before="120" w:after="120"/>
        <w:jc w:val="center"/>
        <w:rPr>
          <w:del w:id="1590" w:author="Autor"/>
          <w:b/>
        </w:rPr>
      </w:pPr>
    </w:p>
    <w:p w14:paraId="3F0F443D" w14:textId="4FD96DAA" w:rsidR="00F06708" w:rsidRPr="00B52CAF" w:rsidRDefault="00086F45" w:rsidP="00F91A99">
      <w:pPr>
        <w:pStyle w:val="Odsekzoznamu"/>
        <w:numPr>
          <w:ilvl w:val="0"/>
          <w:numId w:val="17"/>
        </w:numPr>
        <w:spacing w:before="120" w:after="120"/>
        <w:ind w:left="567" w:hanging="567"/>
        <w:jc w:val="both"/>
        <w:rPr>
          <w:rFonts w:asciiTheme="minorHAnsi" w:hAnsiTheme="minorHAnsi"/>
          <w:sz w:val="23"/>
        </w:rPr>
      </w:pPr>
      <w:r w:rsidRPr="00B52CAF">
        <w:rPr>
          <w:rFonts w:asciiTheme="minorHAnsi" w:hAnsiTheme="minorHAnsi"/>
          <w:sz w:val="23"/>
        </w:rPr>
        <w:t xml:space="preserve">Ak </w:t>
      </w:r>
      <w:r w:rsidR="00F06708" w:rsidRPr="00B52CAF">
        <w:rPr>
          <w:rFonts w:asciiTheme="minorHAnsi" w:hAnsiTheme="minorHAnsi"/>
          <w:sz w:val="23"/>
        </w:rPr>
        <w:t xml:space="preserve">obstarávateľovi na základe vyhláseného obstarávania </w:t>
      </w:r>
      <w:r w:rsidRPr="00B52CAF">
        <w:rPr>
          <w:rFonts w:asciiTheme="minorHAnsi" w:hAnsiTheme="minorHAnsi"/>
          <w:sz w:val="23"/>
        </w:rPr>
        <w:t>boli predložené</w:t>
      </w:r>
      <w:r w:rsidR="00F06708" w:rsidRPr="00B52CAF">
        <w:rPr>
          <w:rFonts w:asciiTheme="minorHAnsi" w:hAnsiTheme="minorHAnsi"/>
          <w:sz w:val="23"/>
        </w:rPr>
        <w:t>:</w:t>
      </w:r>
    </w:p>
    <w:p w14:paraId="28DFD359" w14:textId="77777777" w:rsidR="00F06708" w:rsidRPr="00F06708" w:rsidRDefault="00F06708" w:rsidP="00F06708">
      <w:pPr>
        <w:pStyle w:val="Odsekzoznamu"/>
        <w:spacing w:before="120" w:after="120"/>
        <w:ind w:left="360"/>
        <w:jc w:val="both"/>
        <w:rPr>
          <w:del w:id="1591" w:author="Autor"/>
          <w:sz w:val="12"/>
        </w:rPr>
      </w:pPr>
    </w:p>
    <w:p w14:paraId="67D7476D" w14:textId="30F21DFB" w:rsidR="00F06708" w:rsidRPr="00B52CAF" w:rsidRDefault="00086F45" w:rsidP="00F91A99">
      <w:pPr>
        <w:pStyle w:val="Odsekzoznamu"/>
        <w:numPr>
          <w:ilvl w:val="0"/>
          <w:numId w:val="39"/>
        </w:numPr>
        <w:ind w:left="1134" w:hanging="567"/>
        <w:jc w:val="both"/>
        <w:rPr>
          <w:rFonts w:asciiTheme="minorHAnsi" w:hAnsiTheme="minorHAnsi"/>
          <w:sz w:val="23"/>
        </w:rPr>
      </w:pPr>
      <w:r w:rsidRPr="00B52CAF">
        <w:rPr>
          <w:rFonts w:asciiTheme="minorHAnsi" w:hAnsiTheme="minorHAnsi"/>
          <w:sz w:val="23"/>
        </w:rPr>
        <w:t xml:space="preserve">aspoň tri </w:t>
      </w:r>
      <w:r w:rsidR="00F06708" w:rsidRPr="00B52CAF">
        <w:rPr>
          <w:rFonts w:asciiTheme="minorHAnsi" w:hAnsiTheme="minorHAnsi"/>
          <w:sz w:val="23"/>
        </w:rPr>
        <w:t xml:space="preserve">rôzne </w:t>
      </w:r>
      <w:r w:rsidRPr="00B52CAF">
        <w:rPr>
          <w:rFonts w:asciiTheme="minorHAnsi" w:hAnsiTheme="minorHAnsi"/>
          <w:sz w:val="23"/>
        </w:rPr>
        <w:t xml:space="preserve">cenové ponuky, </w:t>
      </w:r>
      <w:r w:rsidR="00F06708" w:rsidRPr="00B52CAF">
        <w:rPr>
          <w:rFonts w:asciiTheme="minorHAnsi" w:hAnsiTheme="minorHAnsi"/>
          <w:sz w:val="23"/>
        </w:rPr>
        <w:t>alebo</w:t>
      </w:r>
    </w:p>
    <w:p w14:paraId="09577C14" w14:textId="2DBBC783" w:rsidR="00F06708" w:rsidRPr="00B52CAF" w:rsidRDefault="00086F45" w:rsidP="00F91A99">
      <w:pPr>
        <w:pStyle w:val="Odsekzoznamu"/>
        <w:numPr>
          <w:ilvl w:val="0"/>
          <w:numId w:val="39"/>
        </w:numPr>
        <w:ind w:left="1134" w:hanging="567"/>
        <w:jc w:val="both"/>
        <w:rPr>
          <w:rFonts w:asciiTheme="minorHAnsi" w:hAnsiTheme="minorHAnsi"/>
          <w:sz w:val="23"/>
        </w:rPr>
      </w:pPr>
      <w:r w:rsidRPr="00B52CAF">
        <w:rPr>
          <w:rFonts w:asciiTheme="minorHAnsi" w:hAnsiTheme="minorHAnsi"/>
          <w:sz w:val="23"/>
        </w:rPr>
        <w:t xml:space="preserve">viac ako jedna ponuka pri opakovanom obstarávaní podľa </w:t>
      </w:r>
      <w:r w:rsidR="00F06708" w:rsidRPr="00B52CAF">
        <w:rPr>
          <w:rFonts w:asciiTheme="minorHAnsi" w:hAnsiTheme="minorHAnsi"/>
          <w:sz w:val="23"/>
        </w:rPr>
        <w:t xml:space="preserve">ods. </w:t>
      </w:r>
      <w:del w:id="1592" w:author="Autor">
        <w:r w:rsidR="00F06708">
          <w:delText>1 tohto článku</w:delText>
        </w:r>
        <w:r w:rsidR="00C6689D">
          <w:delText xml:space="preserve"> U</w:delText>
        </w:r>
        <w:r>
          <w:delText>smernenia</w:delText>
        </w:r>
      </w:del>
      <w:ins w:id="1593" w:author="Autor">
        <w:r w:rsidR="00F06708" w:rsidRPr="00047CFA">
          <w:rPr>
            <w:rFonts w:asciiTheme="minorHAnsi" w:hAnsiTheme="minorHAnsi" w:cstheme="minorHAnsi"/>
            <w:sz w:val="23"/>
            <w:szCs w:val="23"/>
          </w:rPr>
          <w:t>1</w:t>
        </w:r>
      </w:ins>
      <w:r w:rsidR="00F06708" w:rsidRPr="00B52CAF">
        <w:rPr>
          <w:rFonts w:asciiTheme="minorHAnsi" w:hAnsiTheme="minorHAnsi"/>
          <w:sz w:val="23"/>
        </w:rPr>
        <w:t>,</w:t>
      </w:r>
    </w:p>
    <w:p w14:paraId="599D466D" w14:textId="3C71D980" w:rsidR="00086F45" w:rsidRPr="00B52CAF" w:rsidRDefault="00086F45" w:rsidP="00B52CAF">
      <w:pPr>
        <w:ind w:left="567"/>
        <w:jc w:val="both"/>
        <w:rPr>
          <w:rFonts w:asciiTheme="minorHAnsi" w:hAnsiTheme="minorHAnsi"/>
          <w:sz w:val="23"/>
        </w:rPr>
      </w:pPr>
      <w:r w:rsidRPr="00B52CAF">
        <w:rPr>
          <w:rFonts w:asciiTheme="minorHAnsi" w:hAnsiTheme="minorHAnsi"/>
          <w:sz w:val="23"/>
        </w:rPr>
        <w:t>obstarávateľ vyhodnocuje splnenie požiadaviek na predmet zákazky a splnenie podmienok účasti (</w:t>
      </w:r>
      <w:r w:rsidR="004A6676" w:rsidRPr="00B52CAF">
        <w:rPr>
          <w:rFonts w:asciiTheme="minorHAnsi" w:hAnsiTheme="minorHAnsi"/>
          <w:sz w:val="23"/>
        </w:rPr>
        <w:t>ak</w:t>
      </w:r>
      <w:del w:id="1594" w:author="Autor">
        <w:r w:rsidRPr="004B34F9">
          <w:delText xml:space="preserve"> </w:delText>
        </w:r>
      </w:del>
      <w:ins w:id="1595" w:author="Autor">
        <w:r w:rsidR="004A6676" w:rsidRPr="00047CFA">
          <w:rPr>
            <w:rFonts w:asciiTheme="minorHAnsi" w:hAnsiTheme="minorHAnsi" w:cstheme="minorHAnsi"/>
            <w:sz w:val="23"/>
            <w:szCs w:val="23"/>
          </w:rPr>
          <w:t> </w:t>
        </w:r>
      </w:ins>
      <w:r w:rsidRPr="00B52CAF">
        <w:rPr>
          <w:rFonts w:asciiTheme="minorHAnsi" w:hAnsiTheme="minorHAnsi"/>
          <w:sz w:val="23"/>
        </w:rPr>
        <w:t>relevantné) po vyhodnotení ponúk na základe kritériá/kritérií na vyhodnotenie ponúk, a</w:t>
      </w:r>
      <w:del w:id="1596" w:author="Autor">
        <w:r w:rsidRPr="004B34F9">
          <w:delText xml:space="preserve"> </w:delText>
        </w:r>
      </w:del>
      <w:ins w:id="1597" w:author="Autor">
        <w:r w:rsidR="00AF2AD0" w:rsidRPr="00047CFA">
          <w:rPr>
            <w:rFonts w:asciiTheme="minorHAnsi" w:hAnsiTheme="minorHAnsi" w:cstheme="minorHAnsi"/>
            <w:sz w:val="23"/>
            <w:szCs w:val="23"/>
          </w:rPr>
          <w:t> </w:t>
        </w:r>
      </w:ins>
      <w:r w:rsidRPr="00B52CAF">
        <w:rPr>
          <w:rFonts w:asciiTheme="minorHAnsi" w:hAnsiTheme="minorHAnsi"/>
          <w:sz w:val="23"/>
        </w:rPr>
        <w:t>to</w:t>
      </w:r>
      <w:del w:id="1598" w:author="Autor">
        <w:r w:rsidRPr="004B34F9">
          <w:delText xml:space="preserve"> </w:delText>
        </w:r>
      </w:del>
      <w:ins w:id="1599" w:author="Autor">
        <w:r w:rsidR="00AF2AD0" w:rsidRPr="00047CFA">
          <w:rPr>
            <w:rFonts w:asciiTheme="minorHAnsi" w:hAnsiTheme="minorHAnsi" w:cstheme="minorHAnsi"/>
            <w:sz w:val="23"/>
            <w:szCs w:val="23"/>
          </w:rPr>
          <w:t> </w:t>
        </w:r>
      </w:ins>
      <w:r w:rsidRPr="00B52CAF">
        <w:rPr>
          <w:rFonts w:asciiTheme="minorHAnsi" w:hAnsiTheme="minorHAnsi"/>
          <w:sz w:val="23"/>
        </w:rPr>
        <w:t>iba v</w:t>
      </w:r>
      <w:del w:id="1600" w:author="Autor">
        <w:r w:rsidRPr="004B34F9">
          <w:delText xml:space="preserve"> </w:delText>
        </w:r>
      </w:del>
      <w:ins w:id="1601" w:author="Autor">
        <w:r w:rsidR="004A6676" w:rsidRPr="00047CFA">
          <w:rPr>
            <w:rFonts w:asciiTheme="minorHAnsi" w:hAnsiTheme="minorHAnsi" w:cstheme="minorHAnsi"/>
            <w:sz w:val="23"/>
            <w:szCs w:val="23"/>
          </w:rPr>
          <w:t> </w:t>
        </w:r>
      </w:ins>
      <w:r w:rsidRPr="00B52CAF">
        <w:rPr>
          <w:rFonts w:asciiTheme="minorHAnsi" w:hAnsiTheme="minorHAnsi"/>
          <w:sz w:val="23"/>
        </w:rPr>
        <w:t xml:space="preserve">prípade </w:t>
      </w:r>
      <w:r w:rsidR="00F06708" w:rsidRPr="00B52CAF">
        <w:rPr>
          <w:rFonts w:asciiTheme="minorHAnsi" w:hAnsiTheme="minorHAnsi"/>
          <w:sz w:val="23"/>
        </w:rPr>
        <w:t xml:space="preserve">potenciálneho </w:t>
      </w:r>
      <w:r w:rsidRPr="00B52CAF">
        <w:rPr>
          <w:rFonts w:asciiTheme="minorHAnsi" w:hAnsiTheme="minorHAnsi"/>
          <w:sz w:val="23"/>
        </w:rPr>
        <w:t xml:space="preserve">dodávateľa, ktorý sa umiestnil na prvom mieste v poradí. Uvedené pravidlá nevylučujú, aby obstarávateľ vyhodnotil splnenie požiadaviek na predmet zákazky a splnenie podmienok účasti v prípade všetkých </w:t>
      </w:r>
      <w:r w:rsidR="00F06708" w:rsidRPr="00B52CAF">
        <w:rPr>
          <w:rFonts w:asciiTheme="minorHAnsi" w:hAnsiTheme="minorHAnsi"/>
          <w:sz w:val="23"/>
        </w:rPr>
        <w:t xml:space="preserve">potenciálnych </w:t>
      </w:r>
      <w:r w:rsidRPr="00B52CAF">
        <w:rPr>
          <w:rFonts w:asciiTheme="minorHAnsi" w:hAnsiTheme="minorHAnsi"/>
          <w:sz w:val="23"/>
        </w:rPr>
        <w:t xml:space="preserve">dodávateľov, ktorí predložili </w:t>
      </w:r>
      <w:r w:rsidR="00B22F9A" w:rsidRPr="00B52CAF">
        <w:rPr>
          <w:rFonts w:asciiTheme="minorHAnsi" w:hAnsiTheme="minorHAnsi"/>
          <w:sz w:val="23"/>
        </w:rPr>
        <w:t xml:space="preserve">cenovú </w:t>
      </w:r>
      <w:r w:rsidRPr="00B52CAF">
        <w:rPr>
          <w:rFonts w:asciiTheme="minorHAnsi" w:hAnsiTheme="minorHAnsi"/>
          <w:sz w:val="23"/>
        </w:rPr>
        <w:t>ponuku.</w:t>
      </w:r>
    </w:p>
    <w:p w14:paraId="76B1D94A" w14:textId="77777777" w:rsidR="00086F45" w:rsidRPr="00086F45" w:rsidRDefault="00086F45" w:rsidP="004E6E61">
      <w:pPr>
        <w:pStyle w:val="Odsekzoznamu"/>
        <w:spacing w:before="120" w:after="120"/>
        <w:ind w:left="426" w:firstLine="60"/>
        <w:jc w:val="both"/>
        <w:rPr>
          <w:del w:id="1602" w:author="Autor"/>
          <w:b/>
        </w:rPr>
      </w:pPr>
    </w:p>
    <w:p w14:paraId="0F9E4AA8" w14:textId="092F0832" w:rsidR="00E23BA6" w:rsidRPr="00B52CAF" w:rsidRDefault="00086F45" w:rsidP="00F91A99">
      <w:pPr>
        <w:pStyle w:val="Odsekzoznamu"/>
        <w:numPr>
          <w:ilvl w:val="0"/>
          <w:numId w:val="17"/>
        </w:numPr>
        <w:spacing w:after="120"/>
        <w:ind w:left="567" w:hanging="567"/>
        <w:jc w:val="both"/>
        <w:rPr>
          <w:rFonts w:asciiTheme="minorHAnsi" w:hAnsiTheme="minorHAnsi"/>
          <w:b/>
          <w:sz w:val="23"/>
        </w:rPr>
      </w:pPr>
      <w:r w:rsidRPr="00B52CAF">
        <w:rPr>
          <w:rFonts w:asciiTheme="minorHAnsi" w:hAnsiTheme="minorHAnsi"/>
          <w:sz w:val="23"/>
        </w:rPr>
        <w:t xml:space="preserve">Ak z predložených dokladov potenciálneho dodávateľa nemožno posúdiť ich platnosť, splnenie podmienok účasti alebo splnenie požiadaviek na predmet zákazky, </w:t>
      </w:r>
      <w:r w:rsidR="004C11A2" w:rsidRPr="00B52CAF">
        <w:rPr>
          <w:rFonts w:asciiTheme="minorHAnsi" w:hAnsiTheme="minorHAnsi"/>
          <w:sz w:val="23"/>
        </w:rPr>
        <w:t>obstarávateľ</w:t>
      </w:r>
      <w:r w:rsidRPr="00B52CAF">
        <w:rPr>
          <w:rFonts w:asciiTheme="minorHAnsi" w:hAnsiTheme="minorHAnsi"/>
          <w:sz w:val="23"/>
        </w:rPr>
        <w:t xml:space="preserve"> </w:t>
      </w:r>
      <w:r w:rsidR="004C11A2" w:rsidRPr="00B52CAF">
        <w:rPr>
          <w:rFonts w:asciiTheme="minorHAnsi" w:hAnsiTheme="minorHAnsi"/>
          <w:sz w:val="23"/>
        </w:rPr>
        <w:t xml:space="preserve">písomne </w:t>
      </w:r>
      <w:r w:rsidRPr="00B52CAF">
        <w:rPr>
          <w:rFonts w:asciiTheme="minorHAnsi" w:hAnsiTheme="minorHAnsi"/>
          <w:sz w:val="23"/>
        </w:rPr>
        <w:t xml:space="preserve">požiada potenciálneho dodávateľa o vysvetlenie alebo doplnenie dokladov v lehote minimálne 5 pracovných dní. Ak vysvetlenie/doplnenie požiadaný potenciálny dodávateľ v stanovenej lehote nedoručí alebo, ak aj napriek predloženému vysvetleniu ponuky podľa záverov obstarávateľa </w:t>
      </w:r>
      <w:r w:rsidR="004C11A2" w:rsidRPr="00B52CAF">
        <w:rPr>
          <w:rFonts w:asciiTheme="minorHAnsi" w:hAnsiTheme="minorHAnsi"/>
          <w:sz w:val="23"/>
        </w:rPr>
        <w:t xml:space="preserve">naďalej </w:t>
      </w:r>
      <w:r w:rsidRPr="00B52CAF">
        <w:rPr>
          <w:rFonts w:asciiTheme="minorHAnsi" w:hAnsiTheme="minorHAnsi"/>
          <w:sz w:val="23"/>
        </w:rPr>
        <w:t>nespĺňa podmienky účasti alebo požiadavky na predmet zákazky, obstarávateľ jeho ponuku vylúči a vyhodnotí splnenie podmienok účasti a požiadaviek na predmet zákazky u ďalšieho potenciálneho dodávateľa v poradí.</w:t>
      </w:r>
    </w:p>
    <w:p w14:paraId="2A6ED9D0" w14:textId="77777777" w:rsidR="00C24B70" w:rsidRPr="00B52CAF" w:rsidRDefault="00C24B70" w:rsidP="00B52CAF">
      <w:pPr>
        <w:pStyle w:val="Odsekzoznamu"/>
        <w:rPr>
          <w:rFonts w:asciiTheme="minorHAnsi" w:hAnsiTheme="minorHAnsi"/>
          <w:b/>
          <w:sz w:val="23"/>
        </w:rPr>
      </w:pPr>
    </w:p>
    <w:p w14:paraId="6BF33B16" w14:textId="77777777" w:rsidR="00C030A1" w:rsidRPr="00C030A1" w:rsidRDefault="004528D4" w:rsidP="00F91A99">
      <w:pPr>
        <w:pStyle w:val="Odsekzoznamu"/>
        <w:numPr>
          <w:ilvl w:val="0"/>
          <w:numId w:val="17"/>
        </w:numPr>
        <w:spacing w:before="120" w:after="120"/>
        <w:jc w:val="both"/>
        <w:rPr>
          <w:del w:id="1603" w:author="Autor"/>
          <w:b/>
        </w:rPr>
      </w:pPr>
      <w:moveFromRangeStart w:id="1604" w:author="Autor" w:name="move178936148"/>
      <w:moveFrom w:id="1605" w:author="Autor">
        <w:r w:rsidRPr="00B52CAF">
          <w:rPr>
            <w:rFonts w:asciiTheme="minorHAnsi" w:hAnsiTheme="minorHAnsi"/>
            <w:sz w:val="23"/>
          </w:rPr>
          <w:t xml:space="preserve">Poskytovateľ odporúča, v prípade použitia výberového kritéria ekonomicky najvýhodnejšej ponuky, nastaviť výberové kritérium s podielom minimálne 80 % za najnižšiu cenu. Pre účely preukázania hospodárnosti výdavkov je možné využiť aj inštitút znaleckého posudku, ktorý však nenahrádza proces obstarávania, ale je iba doplňujúcim nástrojom pre účely zabezpečenia dodržania pravidiel hospodárnosti. </w:t>
        </w:r>
      </w:moveFrom>
      <w:moveFromRangeEnd w:id="1604"/>
      <w:del w:id="1606" w:author="Autor">
        <w:r w:rsidR="00E23BA6">
          <w:delText>Poskytovateľ si vyhradzuje právo neuznať takto realizované obstarávanie, ak prijímateľ dostatočne nepreukázal opodstatnenie takéhoto nastavenia, prípadne, ak z dokumentácie k obstarávaniu vyplýva, že nastavenie porušilo pravidlá v čl. 3</w:delText>
        </w:r>
        <w:r w:rsidR="004C11A2">
          <w:delText xml:space="preserve"> tohto </w:delText>
        </w:r>
        <w:r w:rsidR="00C6689D">
          <w:delText>U</w:delText>
        </w:r>
        <w:r w:rsidR="004C11A2">
          <w:delText>smernenia</w:delText>
        </w:r>
        <w:r w:rsidR="00E23BA6">
          <w:delText>.</w:delText>
        </w:r>
      </w:del>
    </w:p>
    <w:p w14:paraId="6D2E9B59" w14:textId="77777777" w:rsidR="00B60F19" w:rsidRPr="00A27D20" w:rsidRDefault="00B60F19" w:rsidP="00A27D20">
      <w:pPr>
        <w:ind w:firstLine="426"/>
        <w:jc w:val="center"/>
        <w:rPr>
          <w:del w:id="1607" w:author="Autor"/>
          <w:b/>
          <w:sz w:val="26"/>
          <w:szCs w:val="26"/>
        </w:rPr>
      </w:pPr>
      <w:del w:id="1608" w:author="Autor">
        <w:r w:rsidRPr="00A27D20">
          <w:rPr>
            <w:b/>
            <w:sz w:val="26"/>
            <w:szCs w:val="26"/>
          </w:rPr>
          <w:delText>Článok 10</w:delText>
        </w:r>
      </w:del>
    </w:p>
    <w:p w14:paraId="5704DF27" w14:textId="300A95F3" w:rsidR="00B60F19" w:rsidRPr="00B52CAF" w:rsidRDefault="00B60F19" w:rsidP="00F91A99">
      <w:pPr>
        <w:pStyle w:val="Nadpis3"/>
        <w:numPr>
          <w:ilvl w:val="2"/>
          <w:numId w:val="69"/>
        </w:numPr>
        <w:ind w:left="567" w:hanging="567"/>
        <w:rPr>
          <w:rFonts w:asciiTheme="minorHAnsi" w:hAnsiTheme="minorHAnsi"/>
          <w:color w:val="2E74B5" w:themeColor="accent1" w:themeShade="BF"/>
          <w:sz w:val="23"/>
        </w:rPr>
      </w:pPr>
      <w:bookmarkStart w:id="1609" w:name="_4.1.5"/>
      <w:bookmarkStart w:id="1610" w:name="_Toc176296025"/>
      <w:bookmarkStart w:id="1611" w:name="_Toc176296135"/>
      <w:bookmarkStart w:id="1612" w:name="_Toc176410057"/>
      <w:bookmarkStart w:id="1613" w:name="_Toc176500965"/>
      <w:bookmarkStart w:id="1614" w:name="_Toc176507500"/>
      <w:bookmarkStart w:id="1615" w:name="_Toc178109174"/>
      <w:bookmarkStart w:id="1616" w:name="_Toc178240845"/>
      <w:bookmarkStart w:id="1617" w:name="_Priame_rokovacie_konanie"/>
      <w:bookmarkStart w:id="1618" w:name="_Toc178880454"/>
      <w:bookmarkEnd w:id="1609"/>
      <w:bookmarkEnd w:id="1610"/>
      <w:bookmarkEnd w:id="1611"/>
      <w:bookmarkEnd w:id="1612"/>
      <w:bookmarkEnd w:id="1613"/>
      <w:bookmarkEnd w:id="1614"/>
      <w:bookmarkEnd w:id="1615"/>
      <w:bookmarkEnd w:id="1616"/>
      <w:bookmarkEnd w:id="1617"/>
      <w:r w:rsidRPr="00B52CAF">
        <w:rPr>
          <w:rFonts w:asciiTheme="minorHAnsi" w:hAnsiTheme="minorHAnsi"/>
          <w:color w:val="2E74B5" w:themeColor="accent1" w:themeShade="BF"/>
          <w:sz w:val="23"/>
        </w:rPr>
        <w:t>Priame rokovacie konanie</w:t>
      </w:r>
      <w:bookmarkEnd w:id="1618"/>
    </w:p>
    <w:p w14:paraId="052C3688" w14:textId="77777777" w:rsidR="00A27D20" w:rsidRPr="00B52CAF" w:rsidRDefault="00A27D20" w:rsidP="00B52CAF">
      <w:pPr>
        <w:rPr>
          <w:rFonts w:asciiTheme="minorHAnsi" w:eastAsiaTheme="majorEastAsia" w:hAnsiTheme="minorHAnsi"/>
          <w:sz w:val="23"/>
        </w:rPr>
      </w:pPr>
    </w:p>
    <w:p w14:paraId="720B0958" w14:textId="0FDCE613" w:rsidR="00086F45" w:rsidRPr="00B52CAF" w:rsidRDefault="00E23BA6" w:rsidP="00F91A99">
      <w:pPr>
        <w:pStyle w:val="Odsekzoznamu"/>
        <w:numPr>
          <w:ilvl w:val="0"/>
          <w:numId w:val="18"/>
        </w:numPr>
        <w:ind w:left="567" w:hanging="567"/>
        <w:jc w:val="both"/>
        <w:rPr>
          <w:rFonts w:asciiTheme="minorHAnsi" w:hAnsiTheme="minorHAnsi"/>
          <w:sz w:val="23"/>
        </w:rPr>
      </w:pPr>
      <w:r w:rsidRPr="00B52CAF">
        <w:rPr>
          <w:rFonts w:asciiTheme="minorHAnsi" w:hAnsiTheme="minorHAnsi"/>
          <w:sz w:val="23"/>
        </w:rPr>
        <w:t xml:space="preserve">Ak obstarávateľovi nebola </w:t>
      </w:r>
      <w:r w:rsidR="00004FE2" w:rsidRPr="00B52CAF">
        <w:rPr>
          <w:rFonts w:asciiTheme="minorHAnsi" w:hAnsiTheme="minorHAnsi"/>
          <w:sz w:val="23"/>
        </w:rPr>
        <w:t xml:space="preserve">ani po opakovanom obstarávaní podľa </w:t>
      </w:r>
      <w:del w:id="1619" w:author="Autor">
        <w:r w:rsidR="00004FE2">
          <w:delText>čl. 9 ods. 1</w:delText>
        </w:r>
      </w:del>
      <w:ins w:id="1620" w:author="Autor">
        <w:r w:rsidR="00EC0DE7">
          <w:fldChar w:fldCharType="begin"/>
        </w:r>
        <w:r w:rsidR="00EC0DE7">
          <w:instrText xml:space="preserve"> HYPERLINK \l "_Opakované_obstarávanie" </w:instrText>
        </w:r>
        <w:r w:rsidR="00EC0DE7">
          <w:fldChar w:fldCharType="separate"/>
        </w:r>
        <w:r w:rsidR="004B5EDF" w:rsidRPr="00047CFA">
          <w:rPr>
            <w:rStyle w:val="Hypertextovprepojenie"/>
            <w:rFonts w:asciiTheme="minorHAnsi" w:hAnsiTheme="minorHAnsi" w:cstheme="minorHAnsi"/>
            <w:sz w:val="23"/>
            <w:szCs w:val="23"/>
          </w:rPr>
          <w:t>pod</w:t>
        </w:r>
        <w:r w:rsidR="00C24B70" w:rsidRPr="00047CFA">
          <w:rPr>
            <w:rStyle w:val="Hypertextovprepojenie"/>
            <w:rFonts w:asciiTheme="minorHAnsi" w:hAnsiTheme="minorHAnsi" w:cstheme="minorHAnsi"/>
            <w:sz w:val="23"/>
            <w:szCs w:val="23"/>
          </w:rPr>
          <w:t>kapitoly 4.1.4 ods. 1</w:t>
        </w:r>
        <w:r w:rsidR="00EC0DE7">
          <w:rPr>
            <w:rStyle w:val="Hypertextovprepojenie"/>
            <w:rFonts w:asciiTheme="minorHAnsi" w:hAnsiTheme="minorHAnsi" w:cstheme="minorHAnsi"/>
            <w:sz w:val="23"/>
            <w:szCs w:val="23"/>
          </w:rPr>
          <w:fldChar w:fldCharType="end"/>
        </w:r>
      </w:ins>
      <w:r w:rsidR="00004FE2" w:rsidRPr="00B52CAF">
        <w:rPr>
          <w:rFonts w:asciiTheme="minorHAnsi" w:hAnsiTheme="minorHAnsi"/>
          <w:sz w:val="23"/>
        </w:rPr>
        <w:t xml:space="preserve"> tohto </w:t>
      </w:r>
      <w:del w:id="1621" w:author="Autor">
        <w:r w:rsidR="00004FE2">
          <w:delText>usmernenia</w:delText>
        </w:r>
      </w:del>
      <w:ins w:id="1622" w:author="Autor">
        <w:r w:rsidR="00C24B70" w:rsidRPr="00047CFA">
          <w:rPr>
            <w:rFonts w:asciiTheme="minorHAnsi" w:hAnsiTheme="minorHAnsi" w:cstheme="minorHAnsi"/>
            <w:sz w:val="23"/>
            <w:szCs w:val="23"/>
          </w:rPr>
          <w:t>U</w:t>
        </w:r>
        <w:r w:rsidR="00004FE2" w:rsidRPr="00047CFA">
          <w:rPr>
            <w:rFonts w:asciiTheme="minorHAnsi" w:hAnsiTheme="minorHAnsi" w:cstheme="minorHAnsi"/>
            <w:sz w:val="23"/>
            <w:szCs w:val="23"/>
          </w:rPr>
          <w:t>smernenia</w:t>
        </w:r>
      </w:ins>
      <w:r w:rsidR="00004FE2" w:rsidRPr="00B52CAF">
        <w:rPr>
          <w:rFonts w:asciiTheme="minorHAnsi" w:hAnsiTheme="minorHAnsi"/>
          <w:sz w:val="23"/>
        </w:rPr>
        <w:t xml:space="preserve"> </w:t>
      </w:r>
      <w:r w:rsidRPr="00B52CAF">
        <w:rPr>
          <w:rFonts w:asciiTheme="minorHAnsi" w:hAnsiTheme="minorHAnsi"/>
          <w:sz w:val="23"/>
        </w:rPr>
        <w:t xml:space="preserve">predložená ani jedna </w:t>
      </w:r>
      <w:r w:rsidR="00BD0074" w:rsidRPr="00B52CAF">
        <w:rPr>
          <w:rFonts w:asciiTheme="minorHAnsi" w:hAnsiTheme="minorHAnsi"/>
          <w:sz w:val="23"/>
        </w:rPr>
        <w:t xml:space="preserve">kompletná cenová </w:t>
      </w:r>
      <w:r w:rsidRPr="00B52CAF">
        <w:rPr>
          <w:rFonts w:asciiTheme="minorHAnsi" w:hAnsiTheme="minorHAnsi"/>
          <w:sz w:val="23"/>
        </w:rPr>
        <w:t>ponuka</w:t>
      </w:r>
      <w:r w:rsidR="00C623A8" w:rsidRPr="00B52CAF">
        <w:rPr>
          <w:rFonts w:asciiTheme="minorHAnsi" w:hAnsiTheme="minorHAnsi"/>
          <w:sz w:val="23"/>
        </w:rPr>
        <w:t>,</w:t>
      </w:r>
      <w:r w:rsidRPr="00B52CAF">
        <w:rPr>
          <w:rFonts w:asciiTheme="minorHAnsi" w:hAnsiTheme="minorHAnsi"/>
          <w:sz w:val="23"/>
        </w:rPr>
        <w:t xml:space="preserve"> alebo ani jedna z predložených ponúk bez vykonania podstatných zmien nespĺňa požiadavky určené obstarávateľom na predmet zákazky alebo ani jeden uchádzač nespĺňa podmienky účasti, a za predpokladu, že pôvodné </w:t>
      </w:r>
      <w:r w:rsidRPr="00B52CAF">
        <w:rPr>
          <w:rFonts w:asciiTheme="minorHAnsi" w:hAnsiTheme="minorHAnsi"/>
          <w:sz w:val="23"/>
        </w:rPr>
        <w:lastRenderedPageBreak/>
        <w:t xml:space="preserve">podmienky zadávania zákazky sa podstatne nezmenia, </w:t>
      </w:r>
      <w:r w:rsidR="00BD0074" w:rsidRPr="00B52CAF">
        <w:rPr>
          <w:rFonts w:asciiTheme="minorHAnsi" w:hAnsiTheme="minorHAnsi"/>
          <w:sz w:val="23"/>
        </w:rPr>
        <w:t>obstarávateľ</w:t>
      </w:r>
      <w:r w:rsidRPr="00B52CAF">
        <w:rPr>
          <w:rFonts w:asciiTheme="minorHAnsi" w:hAnsiTheme="minorHAnsi"/>
          <w:sz w:val="23"/>
        </w:rPr>
        <w:t xml:space="preserve"> je oprávnený vyzvať </w:t>
      </w:r>
      <w:r w:rsidR="003C7F8F" w:rsidRPr="00B52CAF">
        <w:rPr>
          <w:rFonts w:asciiTheme="minorHAnsi" w:hAnsiTheme="minorHAnsi"/>
          <w:sz w:val="23"/>
        </w:rPr>
        <w:t>na</w:t>
      </w:r>
      <w:del w:id="1623" w:author="Autor">
        <w:r w:rsidRPr="00BD0074">
          <w:rPr>
            <w:b/>
          </w:rPr>
          <w:delText xml:space="preserve"> </w:delText>
        </w:r>
      </w:del>
      <w:ins w:id="1624" w:author="Autor">
        <w:r w:rsidR="003C7F8F" w:rsidRPr="00047CFA">
          <w:rPr>
            <w:rFonts w:asciiTheme="minorHAnsi" w:hAnsiTheme="minorHAnsi" w:cstheme="minorHAnsi"/>
            <w:sz w:val="23"/>
            <w:szCs w:val="23"/>
          </w:rPr>
          <w:t> </w:t>
        </w:r>
      </w:ins>
      <w:r w:rsidR="00BD0074" w:rsidRPr="00B52CAF">
        <w:rPr>
          <w:rFonts w:asciiTheme="minorHAnsi" w:hAnsiTheme="minorHAnsi"/>
          <w:sz w:val="23"/>
        </w:rPr>
        <w:t xml:space="preserve">priame </w:t>
      </w:r>
      <w:r w:rsidRPr="00B52CAF">
        <w:rPr>
          <w:rFonts w:asciiTheme="minorHAnsi" w:hAnsiTheme="minorHAnsi"/>
          <w:sz w:val="23"/>
        </w:rPr>
        <w:t xml:space="preserve">rokovanie jedného alebo viacerých </w:t>
      </w:r>
      <w:r w:rsidR="00BD0074" w:rsidRPr="00B52CAF">
        <w:rPr>
          <w:rFonts w:asciiTheme="minorHAnsi" w:hAnsiTheme="minorHAnsi"/>
          <w:sz w:val="23"/>
        </w:rPr>
        <w:t>potenciálnych dodávateľov</w:t>
      </w:r>
      <w:r w:rsidRPr="00B52CAF">
        <w:rPr>
          <w:rFonts w:asciiTheme="minorHAnsi" w:hAnsiTheme="minorHAnsi"/>
          <w:sz w:val="23"/>
        </w:rPr>
        <w:t>, s ktorými rokuje o</w:t>
      </w:r>
      <w:del w:id="1625" w:author="Autor">
        <w:r>
          <w:delText xml:space="preserve"> </w:delText>
        </w:r>
      </w:del>
      <w:ins w:id="1626" w:author="Autor">
        <w:r w:rsidR="003C7F8F" w:rsidRPr="00047CFA">
          <w:rPr>
            <w:rFonts w:asciiTheme="minorHAnsi" w:hAnsiTheme="minorHAnsi" w:cstheme="minorHAnsi"/>
            <w:sz w:val="23"/>
            <w:szCs w:val="23"/>
          </w:rPr>
          <w:t> </w:t>
        </w:r>
      </w:ins>
      <w:r w:rsidRPr="00B52CAF">
        <w:rPr>
          <w:rFonts w:asciiTheme="minorHAnsi" w:hAnsiTheme="minorHAnsi"/>
          <w:sz w:val="23"/>
        </w:rPr>
        <w:t>zadaní zákazky.</w:t>
      </w:r>
    </w:p>
    <w:p w14:paraId="28732B8A" w14:textId="77777777" w:rsidR="00C441CF" w:rsidRDefault="00C441CF" w:rsidP="00C441CF">
      <w:pPr>
        <w:pStyle w:val="Odsekzoznamu"/>
        <w:spacing w:before="120" w:after="120"/>
        <w:ind w:left="426"/>
        <w:jc w:val="both"/>
        <w:rPr>
          <w:del w:id="1627" w:author="Autor"/>
        </w:rPr>
      </w:pPr>
    </w:p>
    <w:p w14:paraId="324F17E0" w14:textId="4A3F45EE" w:rsidR="00B60F19" w:rsidRPr="00B52CAF" w:rsidRDefault="00B60F19" w:rsidP="00F91A99">
      <w:pPr>
        <w:pStyle w:val="Odsekzoznamu"/>
        <w:numPr>
          <w:ilvl w:val="0"/>
          <w:numId w:val="18"/>
        </w:numPr>
        <w:ind w:left="567" w:hanging="567"/>
        <w:jc w:val="both"/>
        <w:rPr>
          <w:rFonts w:asciiTheme="minorHAnsi" w:hAnsiTheme="minorHAnsi"/>
          <w:strike/>
          <w:sz w:val="23"/>
        </w:rPr>
      </w:pPr>
      <w:r w:rsidRPr="00B52CAF">
        <w:rPr>
          <w:rFonts w:asciiTheme="minorHAnsi" w:hAnsiTheme="minorHAnsi"/>
          <w:sz w:val="23"/>
        </w:rPr>
        <w:t>Predmetom rokovaní podľa ods. 1 nemôže byť zúženie/rozšírenie</w:t>
      </w:r>
      <w:r w:rsidR="00C441CF" w:rsidRPr="00B52CAF">
        <w:rPr>
          <w:rFonts w:asciiTheme="minorHAnsi" w:hAnsiTheme="minorHAnsi"/>
          <w:sz w:val="23"/>
        </w:rPr>
        <w:t xml:space="preserve"> </w:t>
      </w:r>
      <w:r w:rsidRPr="00B52CAF">
        <w:rPr>
          <w:rFonts w:asciiTheme="minorHAnsi" w:hAnsiTheme="minorHAnsi"/>
          <w:sz w:val="23"/>
        </w:rPr>
        <w:t xml:space="preserve">predmetu zákazky, úprava podmienok účasti, podmienok realizácie zmluvy ani kritérií na vyhodnotenie ponúk uvedených </w:t>
      </w:r>
      <w:r w:rsidR="004A6676" w:rsidRPr="00B52CAF">
        <w:rPr>
          <w:rFonts w:asciiTheme="minorHAnsi" w:hAnsiTheme="minorHAnsi"/>
          <w:sz w:val="23"/>
        </w:rPr>
        <w:t>vo</w:t>
      </w:r>
      <w:del w:id="1628" w:author="Autor">
        <w:r w:rsidRPr="00C441CF">
          <w:delText xml:space="preserve"> </w:delText>
        </w:r>
      </w:del>
      <w:ins w:id="1629" w:author="Autor">
        <w:r w:rsidR="004A6676" w:rsidRPr="00047CFA">
          <w:rPr>
            <w:rFonts w:asciiTheme="minorHAnsi" w:hAnsiTheme="minorHAnsi" w:cstheme="minorHAnsi"/>
            <w:sz w:val="23"/>
            <w:szCs w:val="23"/>
          </w:rPr>
          <w:t> </w:t>
        </w:r>
      </w:ins>
      <w:r w:rsidRPr="00B52CAF">
        <w:rPr>
          <w:rFonts w:asciiTheme="minorHAnsi" w:hAnsiTheme="minorHAnsi"/>
          <w:sz w:val="23"/>
        </w:rPr>
        <w:t>Výzve na predkladanie ponúk</w:t>
      </w:r>
      <w:r w:rsidR="00C441CF" w:rsidRPr="00B52CAF">
        <w:rPr>
          <w:rFonts w:asciiTheme="minorHAnsi" w:hAnsiTheme="minorHAnsi"/>
          <w:sz w:val="23"/>
        </w:rPr>
        <w:t xml:space="preserve">, t. j. musia ostať zachované všetky podmienky podľa Výzvy </w:t>
      </w:r>
      <w:r w:rsidR="004A6676" w:rsidRPr="00B52CAF">
        <w:rPr>
          <w:rFonts w:asciiTheme="minorHAnsi" w:hAnsiTheme="minorHAnsi"/>
          <w:sz w:val="23"/>
        </w:rPr>
        <w:t>na</w:t>
      </w:r>
      <w:del w:id="1630" w:author="Autor">
        <w:r w:rsidR="00C441CF">
          <w:delText xml:space="preserve"> </w:delText>
        </w:r>
      </w:del>
      <w:ins w:id="1631" w:author="Autor">
        <w:r w:rsidR="004A6676" w:rsidRPr="00047CFA">
          <w:rPr>
            <w:rFonts w:asciiTheme="minorHAnsi" w:hAnsiTheme="minorHAnsi" w:cstheme="minorHAnsi"/>
            <w:sz w:val="23"/>
            <w:szCs w:val="23"/>
          </w:rPr>
          <w:t> </w:t>
        </w:r>
      </w:ins>
      <w:r w:rsidR="00C441CF" w:rsidRPr="00B52CAF">
        <w:rPr>
          <w:rFonts w:asciiTheme="minorHAnsi" w:hAnsiTheme="minorHAnsi"/>
          <w:sz w:val="23"/>
        </w:rPr>
        <w:t xml:space="preserve">predkladanie ponúk, s výnimkou častí Výzvy na predkladanie ponúk podľa </w:t>
      </w:r>
      <w:del w:id="1632" w:author="Autor">
        <w:r w:rsidR="00C441CF">
          <w:delText>čl. 9 ods. 2</w:delText>
        </w:r>
      </w:del>
      <w:ins w:id="1633" w:author="Autor">
        <w:r w:rsidR="00EC0DE7">
          <w:fldChar w:fldCharType="begin"/>
        </w:r>
        <w:r w:rsidR="00EC0DE7">
          <w:instrText xml:space="preserve"> HYPERLINK \l "_4.1.4" </w:instrText>
        </w:r>
        <w:r w:rsidR="00EC0DE7">
          <w:fldChar w:fldCharType="separate"/>
        </w:r>
        <w:r w:rsidR="004B5EDF" w:rsidRPr="00A90D26">
          <w:rPr>
            <w:rStyle w:val="Hypertextovprepojenie"/>
            <w:rFonts w:asciiTheme="minorHAnsi" w:hAnsiTheme="minorHAnsi" w:cstheme="minorHAnsi"/>
            <w:sz w:val="23"/>
            <w:szCs w:val="23"/>
          </w:rPr>
          <w:t>pod</w:t>
        </w:r>
        <w:r w:rsidR="004C3016" w:rsidRPr="00047CFA">
          <w:rPr>
            <w:rStyle w:val="Hypertextovprepojenie"/>
            <w:rFonts w:asciiTheme="minorHAnsi" w:hAnsiTheme="minorHAnsi" w:cstheme="minorHAnsi"/>
            <w:sz w:val="23"/>
            <w:szCs w:val="23"/>
          </w:rPr>
          <w:t>kapitoly 4.1.4 ods. 2</w:t>
        </w:r>
        <w:r w:rsidR="00EC0DE7">
          <w:rPr>
            <w:rStyle w:val="Hypertextovprepojenie"/>
            <w:rFonts w:asciiTheme="minorHAnsi" w:hAnsiTheme="minorHAnsi" w:cstheme="minorHAnsi"/>
            <w:sz w:val="23"/>
            <w:szCs w:val="23"/>
          </w:rPr>
          <w:fldChar w:fldCharType="end"/>
        </w:r>
      </w:ins>
      <w:r w:rsidR="00C441CF" w:rsidRPr="00B52CAF">
        <w:rPr>
          <w:rFonts w:asciiTheme="minorHAnsi" w:hAnsiTheme="minorHAnsi"/>
          <w:sz w:val="23"/>
        </w:rPr>
        <w:t xml:space="preserve"> tohto Usmernenia</w:t>
      </w:r>
      <w:r w:rsidRPr="00B52CAF">
        <w:rPr>
          <w:rFonts w:asciiTheme="minorHAnsi" w:hAnsiTheme="minorHAnsi"/>
          <w:sz w:val="23"/>
        </w:rPr>
        <w:t>.</w:t>
      </w:r>
      <w:r w:rsidR="00C441CF" w:rsidRPr="00B52CAF">
        <w:rPr>
          <w:rFonts w:asciiTheme="minorHAnsi" w:hAnsiTheme="minorHAnsi"/>
          <w:sz w:val="23"/>
        </w:rPr>
        <w:t xml:space="preserve"> </w:t>
      </w:r>
    </w:p>
    <w:p w14:paraId="786A8663" w14:textId="77777777" w:rsidR="00B22F9A" w:rsidRPr="00C441CF" w:rsidRDefault="00B22F9A" w:rsidP="00B22F9A">
      <w:pPr>
        <w:pStyle w:val="Odsekzoznamu"/>
        <w:spacing w:before="120" w:after="120"/>
        <w:ind w:left="426"/>
        <w:jc w:val="both"/>
        <w:rPr>
          <w:del w:id="1634" w:author="Autor"/>
          <w:strike/>
        </w:rPr>
      </w:pPr>
    </w:p>
    <w:p w14:paraId="0A5E3625" w14:textId="3E744F2A" w:rsidR="00B60F19" w:rsidRPr="00B52CAF" w:rsidRDefault="00B60F19" w:rsidP="00F91A99">
      <w:pPr>
        <w:pStyle w:val="Odsekzoznamu"/>
        <w:numPr>
          <w:ilvl w:val="0"/>
          <w:numId w:val="18"/>
        </w:numPr>
        <w:ind w:left="567" w:hanging="567"/>
        <w:jc w:val="both"/>
        <w:rPr>
          <w:rFonts w:asciiTheme="minorHAnsi" w:hAnsiTheme="minorHAnsi"/>
          <w:sz w:val="23"/>
        </w:rPr>
      </w:pPr>
      <w:r w:rsidRPr="00B52CAF">
        <w:rPr>
          <w:rFonts w:asciiTheme="minorHAnsi" w:hAnsiTheme="minorHAnsi"/>
          <w:sz w:val="23"/>
        </w:rPr>
        <w:t>Z</w:t>
      </w:r>
      <w:r w:rsidR="00B22F9A" w:rsidRPr="00B52CAF">
        <w:rPr>
          <w:rFonts w:asciiTheme="minorHAnsi" w:hAnsiTheme="minorHAnsi"/>
          <w:sz w:val="23"/>
        </w:rPr>
        <w:t xml:space="preserve"> priameho rokovacieho konania </w:t>
      </w:r>
      <w:r w:rsidRPr="00B52CAF">
        <w:rPr>
          <w:rFonts w:asciiTheme="minorHAnsi" w:hAnsiTheme="minorHAnsi"/>
          <w:sz w:val="23"/>
        </w:rPr>
        <w:t>je obstarávateľ povinný vyhotoviť zápis</w:t>
      </w:r>
      <w:r w:rsidR="00B22F9A" w:rsidRPr="00B52CAF">
        <w:rPr>
          <w:rFonts w:asciiTheme="minorHAnsi" w:hAnsiTheme="minorHAnsi"/>
          <w:sz w:val="23"/>
        </w:rPr>
        <w:t xml:space="preserve"> z rokovania</w:t>
      </w:r>
      <w:r w:rsidRPr="00B52CAF">
        <w:rPr>
          <w:rFonts w:asciiTheme="minorHAnsi" w:hAnsiTheme="minorHAnsi"/>
          <w:sz w:val="23"/>
        </w:rPr>
        <w:t xml:space="preserve">, ako aj zdôvodniť výber </w:t>
      </w:r>
      <w:r w:rsidR="00B22F9A" w:rsidRPr="00B52CAF">
        <w:rPr>
          <w:rFonts w:asciiTheme="minorHAnsi" w:hAnsiTheme="minorHAnsi"/>
          <w:sz w:val="23"/>
        </w:rPr>
        <w:t>víťazného dodávateľa</w:t>
      </w:r>
      <w:r w:rsidRPr="00B52CAF">
        <w:rPr>
          <w:rFonts w:asciiTheme="minorHAnsi" w:hAnsiTheme="minorHAnsi"/>
          <w:sz w:val="23"/>
        </w:rPr>
        <w:t>, ktor</w:t>
      </w:r>
      <w:r w:rsidR="00B22F9A" w:rsidRPr="00B52CAF">
        <w:rPr>
          <w:rFonts w:asciiTheme="minorHAnsi" w:hAnsiTheme="minorHAnsi"/>
          <w:sz w:val="23"/>
        </w:rPr>
        <w:t>ý</w:t>
      </w:r>
      <w:r w:rsidRPr="00B52CAF">
        <w:rPr>
          <w:rFonts w:asciiTheme="minorHAnsi" w:hAnsiTheme="minorHAnsi"/>
          <w:sz w:val="23"/>
        </w:rPr>
        <w:t xml:space="preserve"> bol vyzvan</w:t>
      </w:r>
      <w:r w:rsidR="00B22F9A" w:rsidRPr="00B52CAF">
        <w:rPr>
          <w:rFonts w:asciiTheme="minorHAnsi" w:hAnsiTheme="minorHAnsi"/>
          <w:sz w:val="23"/>
        </w:rPr>
        <w:t>ý</w:t>
      </w:r>
      <w:r w:rsidRPr="00B52CAF">
        <w:rPr>
          <w:rFonts w:asciiTheme="minorHAnsi" w:hAnsiTheme="minorHAnsi"/>
          <w:sz w:val="23"/>
        </w:rPr>
        <w:t xml:space="preserve"> na rokovanie. Zápis z rokovania obsahuje relevantné náležitosti podľa </w:t>
      </w:r>
      <w:r w:rsidR="00B22F9A" w:rsidRPr="00B52CAF">
        <w:rPr>
          <w:rFonts w:asciiTheme="minorHAnsi" w:hAnsiTheme="minorHAnsi"/>
          <w:sz w:val="23"/>
        </w:rPr>
        <w:t xml:space="preserve">prvej vety a je súčasťou dokumentácie </w:t>
      </w:r>
      <w:r w:rsidR="00206C74" w:rsidRPr="00B52CAF">
        <w:rPr>
          <w:rFonts w:asciiTheme="minorHAnsi" w:hAnsiTheme="minorHAnsi"/>
          <w:sz w:val="23"/>
        </w:rPr>
        <w:t xml:space="preserve">z </w:t>
      </w:r>
      <w:r w:rsidR="00B22F9A" w:rsidRPr="00B52CAF">
        <w:rPr>
          <w:rFonts w:asciiTheme="minorHAnsi" w:hAnsiTheme="minorHAnsi"/>
          <w:sz w:val="23"/>
        </w:rPr>
        <w:t>obstarávania</w:t>
      </w:r>
      <w:r w:rsidRPr="00B52CAF">
        <w:rPr>
          <w:rFonts w:asciiTheme="minorHAnsi" w:hAnsiTheme="minorHAnsi"/>
          <w:sz w:val="23"/>
        </w:rPr>
        <w:t>. V</w:t>
      </w:r>
      <w:del w:id="1635" w:author="Autor">
        <w:r w:rsidRPr="00FC6D45">
          <w:delText xml:space="preserve"> </w:delText>
        </w:r>
      </w:del>
      <w:ins w:id="1636" w:author="Autor">
        <w:r w:rsidR="003C7F8F" w:rsidRPr="00047CFA">
          <w:rPr>
            <w:rFonts w:asciiTheme="minorHAnsi" w:hAnsiTheme="minorHAnsi" w:cstheme="minorHAnsi"/>
            <w:sz w:val="23"/>
            <w:szCs w:val="23"/>
          </w:rPr>
          <w:t> </w:t>
        </w:r>
      </w:ins>
      <w:r w:rsidRPr="00B52CAF">
        <w:rPr>
          <w:rFonts w:asciiTheme="minorHAnsi" w:hAnsiTheme="minorHAnsi"/>
          <w:sz w:val="23"/>
        </w:rPr>
        <w:t xml:space="preserve">prípade </w:t>
      </w:r>
      <w:r w:rsidR="00206C74" w:rsidRPr="00B52CAF">
        <w:rPr>
          <w:rFonts w:asciiTheme="minorHAnsi" w:hAnsiTheme="minorHAnsi"/>
          <w:sz w:val="23"/>
        </w:rPr>
        <w:t xml:space="preserve">použitia elektronického obstarávacieho systému </w:t>
      </w:r>
      <w:r w:rsidR="00B22F9A" w:rsidRPr="00B52CAF">
        <w:rPr>
          <w:rFonts w:asciiTheme="minorHAnsi" w:hAnsiTheme="minorHAnsi"/>
          <w:sz w:val="23"/>
        </w:rPr>
        <w:t>obstarávateľ</w:t>
      </w:r>
      <w:r w:rsidRPr="00B52CAF">
        <w:rPr>
          <w:rFonts w:asciiTheme="minorHAnsi" w:hAnsiTheme="minorHAnsi"/>
          <w:sz w:val="23"/>
        </w:rPr>
        <w:t xml:space="preserve"> predloží relevantné podklady cez </w:t>
      </w:r>
      <w:del w:id="1637" w:author="Autor">
        <w:r w:rsidRPr="00B60F19">
          <w:delText>elektronickú</w:delText>
        </w:r>
      </w:del>
      <w:ins w:id="1638" w:author="Autor">
        <w:r w:rsidRPr="00047CFA">
          <w:rPr>
            <w:rFonts w:asciiTheme="minorHAnsi" w:hAnsiTheme="minorHAnsi" w:cstheme="minorHAnsi"/>
            <w:sz w:val="23"/>
            <w:szCs w:val="23"/>
          </w:rPr>
          <w:t>elektronick</w:t>
        </w:r>
        <w:r w:rsidR="004C3016" w:rsidRPr="00047CFA">
          <w:rPr>
            <w:rFonts w:asciiTheme="minorHAnsi" w:hAnsiTheme="minorHAnsi" w:cstheme="minorHAnsi"/>
            <w:sz w:val="23"/>
            <w:szCs w:val="23"/>
          </w:rPr>
          <w:t>ý</w:t>
        </w:r>
      </w:ins>
      <w:r w:rsidRPr="00B52CAF">
        <w:rPr>
          <w:rFonts w:asciiTheme="minorHAnsi" w:hAnsiTheme="minorHAnsi"/>
          <w:sz w:val="23"/>
        </w:rPr>
        <w:t xml:space="preserve"> </w:t>
      </w:r>
      <w:r w:rsidR="00206C74" w:rsidRPr="00B52CAF">
        <w:rPr>
          <w:rFonts w:asciiTheme="minorHAnsi" w:hAnsiTheme="minorHAnsi"/>
          <w:sz w:val="23"/>
        </w:rPr>
        <w:t>obstarávací systém</w:t>
      </w:r>
      <w:r w:rsidRPr="00B52CAF">
        <w:rPr>
          <w:rFonts w:asciiTheme="minorHAnsi" w:hAnsiTheme="minorHAnsi"/>
          <w:sz w:val="23"/>
        </w:rPr>
        <w:t xml:space="preserve">. </w:t>
      </w:r>
    </w:p>
    <w:p w14:paraId="20CFA113" w14:textId="77777777" w:rsidR="00B60F19" w:rsidRPr="00B52CAF" w:rsidRDefault="00B60F19" w:rsidP="00B52CAF">
      <w:pPr>
        <w:rPr>
          <w:rFonts w:asciiTheme="minorHAnsi" w:hAnsiTheme="minorHAnsi"/>
          <w:sz w:val="23"/>
        </w:rPr>
      </w:pPr>
    </w:p>
    <w:p w14:paraId="0F0DD5A1" w14:textId="77777777" w:rsidR="00B60F19" w:rsidRPr="00A27D20" w:rsidRDefault="00B60F19" w:rsidP="00A27D20">
      <w:pPr>
        <w:jc w:val="center"/>
        <w:rPr>
          <w:del w:id="1639" w:author="Autor"/>
          <w:b/>
          <w:sz w:val="26"/>
          <w:szCs w:val="26"/>
        </w:rPr>
      </w:pPr>
      <w:del w:id="1640" w:author="Autor">
        <w:r w:rsidRPr="00A27D20">
          <w:rPr>
            <w:b/>
            <w:sz w:val="26"/>
            <w:szCs w:val="26"/>
          </w:rPr>
          <w:delText>Článok 11</w:delText>
        </w:r>
      </w:del>
    </w:p>
    <w:p w14:paraId="454DF43D" w14:textId="3F122039" w:rsidR="00B60F19" w:rsidRPr="00B52CAF" w:rsidRDefault="00B60F19" w:rsidP="00F91A99">
      <w:pPr>
        <w:pStyle w:val="Nadpis3"/>
        <w:numPr>
          <w:ilvl w:val="2"/>
          <w:numId w:val="69"/>
        </w:numPr>
        <w:ind w:left="567" w:hanging="567"/>
        <w:rPr>
          <w:rFonts w:asciiTheme="minorHAnsi" w:hAnsiTheme="minorHAnsi"/>
          <w:color w:val="2E74B5" w:themeColor="accent1" w:themeShade="BF"/>
          <w:sz w:val="23"/>
        </w:rPr>
      </w:pPr>
      <w:bookmarkStart w:id="1641" w:name="_Toc176296027"/>
      <w:bookmarkStart w:id="1642" w:name="_Toc176296137"/>
      <w:bookmarkStart w:id="1643" w:name="_Toc176410059"/>
      <w:bookmarkStart w:id="1644" w:name="_Toc176500967"/>
      <w:bookmarkStart w:id="1645" w:name="_Toc176507502"/>
      <w:bookmarkStart w:id="1646" w:name="_Toc178109176"/>
      <w:bookmarkStart w:id="1647" w:name="_Toc178240847"/>
      <w:bookmarkStart w:id="1648" w:name="_Toc178880455"/>
      <w:bookmarkEnd w:id="1641"/>
      <w:bookmarkEnd w:id="1642"/>
      <w:bookmarkEnd w:id="1643"/>
      <w:bookmarkEnd w:id="1644"/>
      <w:bookmarkEnd w:id="1645"/>
      <w:bookmarkEnd w:id="1646"/>
      <w:bookmarkEnd w:id="1647"/>
      <w:r w:rsidRPr="00B52CAF">
        <w:rPr>
          <w:rFonts w:asciiTheme="minorHAnsi" w:hAnsiTheme="minorHAnsi"/>
          <w:color w:val="2E74B5" w:themeColor="accent1" w:themeShade="BF"/>
          <w:sz w:val="23"/>
        </w:rPr>
        <w:t>Jedinečný predmet zákazky</w:t>
      </w:r>
      <w:bookmarkEnd w:id="1648"/>
    </w:p>
    <w:p w14:paraId="04CA2C0E" w14:textId="77777777" w:rsidR="00A27D20" w:rsidRPr="00B52CAF" w:rsidRDefault="00A27D20" w:rsidP="00A27D20">
      <w:pPr>
        <w:jc w:val="center"/>
        <w:rPr>
          <w:rFonts w:asciiTheme="minorHAnsi" w:hAnsiTheme="minorHAnsi"/>
          <w:b/>
          <w:sz w:val="23"/>
        </w:rPr>
      </w:pPr>
    </w:p>
    <w:p w14:paraId="002C3BDB" w14:textId="20C92D06" w:rsidR="00CF3FC9" w:rsidRPr="00B52CAF" w:rsidRDefault="00CF3FC9" w:rsidP="00F91A99">
      <w:pPr>
        <w:pStyle w:val="Textkomentra"/>
        <w:numPr>
          <w:ilvl w:val="0"/>
          <w:numId w:val="43"/>
        </w:numPr>
        <w:ind w:left="567" w:hanging="567"/>
        <w:jc w:val="both"/>
        <w:rPr>
          <w:rFonts w:asciiTheme="minorHAnsi" w:hAnsiTheme="minorHAnsi"/>
          <w:i/>
          <w:sz w:val="23"/>
        </w:rPr>
      </w:pPr>
      <w:r w:rsidRPr="00B52CAF">
        <w:rPr>
          <w:rFonts w:asciiTheme="minorHAnsi" w:hAnsiTheme="minorHAnsi"/>
          <w:sz w:val="23"/>
        </w:rPr>
        <w:t xml:space="preserve">Postupom podľa </w:t>
      </w:r>
      <w:del w:id="1649" w:author="Autor">
        <w:r w:rsidRPr="00CF3FC9">
          <w:rPr>
            <w:sz w:val="24"/>
            <w:szCs w:val="24"/>
          </w:rPr>
          <w:delText>čl. 4</w:delText>
        </w:r>
      </w:del>
      <w:ins w:id="1650" w:author="Autor">
        <w:r w:rsidR="00EC0DE7">
          <w:fldChar w:fldCharType="begin"/>
        </w:r>
        <w:r w:rsidR="00EC0DE7">
          <w:instrText xml:space="preserve"> HYPERLINK \l "_2.1__Metódy" </w:instrText>
        </w:r>
        <w:r w:rsidR="00EC0DE7">
          <w:fldChar w:fldCharType="separate"/>
        </w:r>
        <w:r w:rsidR="004C3016" w:rsidRPr="00047CFA">
          <w:rPr>
            <w:rStyle w:val="Hypertextovprepojenie"/>
            <w:rFonts w:asciiTheme="minorHAnsi" w:hAnsiTheme="minorHAnsi" w:cstheme="minorHAnsi"/>
            <w:sz w:val="23"/>
            <w:szCs w:val="23"/>
          </w:rPr>
          <w:t>kapitoly 2.1</w:t>
        </w:r>
        <w:r w:rsidR="00EC0DE7">
          <w:rPr>
            <w:rStyle w:val="Hypertextovprepojenie"/>
            <w:rFonts w:asciiTheme="minorHAnsi" w:hAnsiTheme="minorHAnsi" w:cstheme="minorHAnsi"/>
            <w:sz w:val="23"/>
            <w:szCs w:val="23"/>
          </w:rPr>
          <w:fldChar w:fldCharType="end"/>
        </w:r>
      </w:ins>
      <w:r w:rsidRPr="00B52CAF">
        <w:rPr>
          <w:rFonts w:asciiTheme="minorHAnsi" w:hAnsiTheme="minorHAnsi"/>
          <w:sz w:val="23"/>
        </w:rPr>
        <w:t xml:space="preserve"> tohto Usmernenia môže obstarávateľ identifikovať, že zákazka vykazuje znaky jedinečného predmetu zákazky. </w:t>
      </w:r>
    </w:p>
    <w:p w14:paraId="60D1071C" w14:textId="77777777" w:rsidR="00CF3FC9" w:rsidRPr="00CF3FC9" w:rsidRDefault="00CF3FC9" w:rsidP="00CF3FC9">
      <w:pPr>
        <w:pStyle w:val="Textkomentra"/>
        <w:jc w:val="both"/>
        <w:rPr>
          <w:del w:id="1651" w:author="Autor"/>
          <w:i/>
          <w:iCs/>
          <w:sz w:val="12"/>
          <w:szCs w:val="24"/>
        </w:rPr>
      </w:pPr>
    </w:p>
    <w:p w14:paraId="19D7F4B2" w14:textId="4E0AA566" w:rsidR="00CF3FC9" w:rsidRPr="00B52CAF" w:rsidRDefault="00CF3FC9" w:rsidP="00B52CAF">
      <w:pPr>
        <w:pStyle w:val="Textkomentra"/>
        <w:ind w:left="567"/>
        <w:jc w:val="both"/>
        <w:rPr>
          <w:rFonts w:asciiTheme="minorHAnsi" w:hAnsiTheme="minorHAnsi"/>
          <w:sz w:val="23"/>
        </w:rPr>
      </w:pPr>
      <w:r w:rsidRPr="00B52CAF">
        <w:rPr>
          <w:rFonts w:asciiTheme="minorHAnsi" w:hAnsiTheme="minorHAnsi"/>
          <w:sz w:val="23"/>
        </w:rPr>
        <w:t>Príklad</w:t>
      </w:r>
      <w:del w:id="1652" w:author="Autor">
        <w:r w:rsidRPr="00CF3FC9">
          <w:rPr>
            <w:i/>
            <w:iCs/>
            <w:sz w:val="24"/>
            <w:szCs w:val="24"/>
          </w:rPr>
          <w:delText>:</w:delText>
        </w:r>
      </w:del>
      <w:r w:rsidRPr="00B52CAF">
        <w:rPr>
          <w:rFonts w:asciiTheme="minorHAnsi" w:hAnsiTheme="minorHAnsi"/>
          <w:sz w:val="23"/>
        </w:rPr>
        <w:t xml:space="preserve"> jedinečného predmetu zákazky: Archivačný softvér od nórskej firmy </w:t>
      </w:r>
      <w:proofErr w:type="spellStart"/>
      <w:r w:rsidRPr="00B52CAF">
        <w:rPr>
          <w:rFonts w:asciiTheme="minorHAnsi" w:hAnsiTheme="minorHAnsi"/>
          <w:sz w:val="23"/>
        </w:rPr>
        <w:t>Piql</w:t>
      </w:r>
      <w:proofErr w:type="spellEnd"/>
      <w:r w:rsidRPr="00B52CAF">
        <w:rPr>
          <w:rFonts w:asciiTheme="minorHAnsi" w:hAnsiTheme="minorHAnsi"/>
          <w:sz w:val="23"/>
        </w:rPr>
        <w:t xml:space="preserve"> slúži na digitalizáciu a archiváciu filmového pása. Ide o softvér jediný svojho druhu na svete a neexistuje adekvátna ekvivalentná náhrada.</w:t>
      </w:r>
    </w:p>
    <w:p w14:paraId="097806EF" w14:textId="77777777" w:rsidR="00CF3FC9" w:rsidRPr="00CF3FC9" w:rsidRDefault="00CF3FC9" w:rsidP="00CF3FC9">
      <w:pPr>
        <w:pStyle w:val="Textkomentra"/>
        <w:ind w:left="425"/>
        <w:jc w:val="both"/>
        <w:rPr>
          <w:del w:id="1653" w:author="Autor"/>
          <w:i/>
          <w:iCs/>
          <w:sz w:val="24"/>
          <w:szCs w:val="24"/>
        </w:rPr>
      </w:pPr>
    </w:p>
    <w:p w14:paraId="4418CB4B" w14:textId="4DAA2EE3" w:rsidR="00CF3FC9" w:rsidRPr="00B52CAF" w:rsidRDefault="00CF3FC9" w:rsidP="00F91A99">
      <w:pPr>
        <w:pStyle w:val="Textkomentra"/>
        <w:numPr>
          <w:ilvl w:val="0"/>
          <w:numId w:val="43"/>
        </w:numPr>
        <w:ind w:left="567" w:hanging="567"/>
        <w:jc w:val="both"/>
        <w:rPr>
          <w:rFonts w:asciiTheme="minorHAnsi" w:hAnsiTheme="minorHAnsi"/>
          <w:sz w:val="23"/>
        </w:rPr>
      </w:pPr>
      <w:r w:rsidRPr="00B52CAF">
        <w:rPr>
          <w:rFonts w:asciiTheme="minorHAnsi" w:hAnsiTheme="minorHAnsi"/>
          <w:sz w:val="23"/>
        </w:rPr>
        <w:t xml:space="preserve">Aj v prípade identifikácie jedinečného predmetu zákazky nie je obstarávateľ zbavený povinnosti vyhlasovať Výzvu na zverejnenie ponúk podľa </w:t>
      </w:r>
      <w:del w:id="1654" w:author="Autor">
        <w:r w:rsidRPr="00CF3FC9">
          <w:rPr>
            <w:iCs/>
          </w:rPr>
          <w:delText>čl. 7 ods. 4</w:delText>
        </w:r>
      </w:del>
      <w:ins w:id="1655" w:author="Autor">
        <w:r w:rsidR="00EC0DE7">
          <w:fldChar w:fldCharType="begin"/>
        </w:r>
        <w:r w:rsidR="00EC0DE7">
          <w:instrText xml:space="preserve"> HYPERLINK \l "_Toc176296019" </w:instrText>
        </w:r>
        <w:r w:rsidR="00EC0DE7">
          <w:fldChar w:fldCharType="separate"/>
        </w:r>
        <w:r w:rsidR="004B5EDF" w:rsidRPr="00047CFA">
          <w:rPr>
            <w:rStyle w:val="Hypertextovprepojenie"/>
            <w:rFonts w:asciiTheme="minorHAnsi" w:hAnsiTheme="minorHAnsi" w:cstheme="minorHAnsi"/>
            <w:iCs/>
            <w:sz w:val="23"/>
            <w:szCs w:val="23"/>
          </w:rPr>
          <w:t>pod</w:t>
        </w:r>
        <w:r w:rsidR="004C3016" w:rsidRPr="00047CFA">
          <w:rPr>
            <w:rStyle w:val="Hypertextovprepojenie"/>
            <w:rFonts w:asciiTheme="minorHAnsi" w:hAnsiTheme="minorHAnsi" w:cstheme="minorHAnsi"/>
            <w:iCs/>
            <w:sz w:val="23"/>
            <w:szCs w:val="23"/>
          </w:rPr>
          <w:t>kapitoly 4.1.2 ods. 4</w:t>
        </w:r>
        <w:r w:rsidR="00EC0DE7">
          <w:rPr>
            <w:rStyle w:val="Hypertextovprepojenie"/>
            <w:rFonts w:asciiTheme="minorHAnsi" w:hAnsiTheme="minorHAnsi" w:cstheme="minorHAnsi"/>
            <w:iCs/>
            <w:sz w:val="23"/>
            <w:szCs w:val="23"/>
          </w:rPr>
          <w:fldChar w:fldCharType="end"/>
        </w:r>
      </w:ins>
      <w:r w:rsidRPr="00B52CAF">
        <w:rPr>
          <w:rFonts w:asciiTheme="minorHAnsi" w:hAnsiTheme="minorHAnsi"/>
          <w:sz w:val="23"/>
        </w:rPr>
        <w:t xml:space="preserve"> tohto Usmernenia, ani povinnosti vykonať opakované obstarávanie podľa </w:t>
      </w:r>
      <w:del w:id="1656" w:author="Autor">
        <w:r w:rsidRPr="00CF3FC9">
          <w:rPr>
            <w:iCs/>
          </w:rPr>
          <w:delText>čl. 9</w:delText>
        </w:r>
      </w:del>
      <w:ins w:id="1657" w:author="Autor">
        <w:r w:rsidR="00EC0DE7">
          <w:fldChar w:fldCharType="begin"/>
        </w:r>
        <w:r w:rsidR="00EC0DE7">
          <w:instrText xml:space="preserve"> HYPERLINK \l "_4.1.4" </w:instrText>
        </w:r>
        <w:r w:rsidR="00EC0DE7">
          <w:fldChar w:fldCharType="separate"/>
        </w:r>
        <w:r w:rsidR="004B5EDF" w:rsidRPr="00047CFA">
          <w:rPr>
            <w:rStyle w:val="Hypertextovprepojenie"/>
            <w:rFonts w:asciiTheme="minorHAnsi" w:hAnsiTheme="minorHAnsi" w:cstheme="minorHAnsi"/>
            <w:iCs/>
            <w:sz w:val="23"/>
            <w:szCs w:val="23"/>
          </w:rPr>
          <w:t>pod</w:t>
        </w:r>
        <w:r w:rsidR="004C3016" w:rsidRPr="00047CFA">
          <w:rPr>
            <w:rStyle w:val="Hypertextovprepojenie"/>
            <w:rFonts w:asciiTheme="minorHAnsi" w:hAnsiTheme="minorHAnsi" w:cstheme="minorHAnsi"/>
            <w:iCs/>
            <w:sz w:val="23"/>
            <w:szCs w:val="23"/>
          </w:rPr>
          <w:t>kapitoly 4.1.4</w:t>
        </w:r>
        <w:r w:rsidR="00EC0DE7">
          <w:rPr>
            <w:rStyle w:val="Hypertextovprepojenie"/>
            <w:rFonts w:asciiTheme="minorHAnsi" w:hAnsiTheme="minorHAnsi" w:cstheme="minorHAnsi"/>
            <w:iCs/>
            <w:sz w:val="23"/>
            <w:szCs w:val="23"/>
          </w:rPr>
          <w:fldChar w:fldCharType="end"/>
        </w:r>
      </w:ins>
      <w:r w:rsidRPr="00B52CAF">
        <w:rPr>
          <w:rFonts w:asciiTheme="minorHAnsi" w:hAnsiTheme="minorHAnsi"/>
          <w:sz w:val="23"/>
        </w:rPr>
        <w:t xml:space="preserve"> tohto Usmernenia</w:t>
      </w:r>
      <w:del w:id="1658" w:author="Autor">
        <w:r w:rsidRPr="00CF3FC9">
          <w:rPr>
            <w:iCs/>
          </w:rPr>
          <w:delText>.</w:delText>
        </w:r>
      </w:del>
      <w:r w:rsidRPr="00B52CAF">
        <w:rPr>
          <w:rStyle w:val="Odkaznapoznmkupodiarou"/>
          <w:rFonts w:asciiTheme="minorHAnsi" w:hAnsiTheme="minorHAnsi"/>
          <w:sz w:val="23"/>
        </w:rPr>
        <w:footnoteReference w:id="28"/>
      </w:r>
      <w:ins w:id="1659" w:author="Autor">
        <w:r w:rsidR="004A6676" w:rsidRPr="00A90D26">
          <w:rPr>
            <w:rFonts w:asciiTheme="minorHAnsi" w:hAnsiTheme="minorHAnsi" w:cstheme="minorHAnsi"/>
            <w:iCs/>
            <w:sz w:val="23"/>
            <w:szCs w:val="23"/>
          </w:rPr>
          <w:t>.</w:t>
        </w:r>
      </w:ins>
      <w:r w:rsidRPr="00B52CAF">
        <w:rPr>
          <w:rFonts w:asciiTheme="minorHAnsi" w:hAnsiTheme="minorHAnsi"/>
          <w:sz w:val="23"/>
        </w:rPr>
        <w:t xml:space="preserve"> </w:t>
      </w:r>
      <w:r w:rsidR="003C7F8F" w:rsidRPr="00B52CAF">
        <w:rPr>
          <w:rFonts w:asciiTheme="minorHAnsi" w:hAnsiTheme="minorHAnsi"/>
          <w:sz w:val="23"/>
        </w:rPr>
        <w:t>Až</w:t>
      </w:r>
      <w:del w:id="1660" w:author="Autor">
        <w:r w:rsidRPr="00CF3FC9">
          <w:rPr>
            <w:iCs/>
          </w:rPr>
          <w:delText xml:space="preserve"> </w:delText>
        </w:r>
      </w:del>
      <w:ins w:id="1661" w:author="Autor">
        <w:r w:rsidR="003C7F8F" w:rsidRPr="00047CFA">
          <w:rPr>
            <w:rFonts w:asciiTheme="minorHAnsi" w:hAnsiTheme="minorHAnsi" w:cstheme="minorHAnsi"/>
            <w:iCs/>
            <w:sz w:val="23"/>
            <w:szCs w:val="23"/>
          </w:rPr>
          <w:t> </w:t>
        </w:r>
      </w:ins>
      <w:r w:rsidR="003C7F8F" w:rsidRPr="00B52CAF">
        <w:rPr>
          <w:rFonts w:asciiTheme="minorHAnsi" w:hAnsiTheme="minorHAnsi"/>
          <w:sz w:val="23"/>
        </w:rPr>
        <w:t>po</w:t>
      </w:r>
      <w:del w:id="1662" w:author="Autor">
        <w:r w:rsidRPr="00CF3FC9">
          <w:rPr>
            <w:iCs/>
          </w:rPr>
          <w:delText xml:space="preserve"> </w:delText>
        </w:r>
      </w:del>
      <w:ins w:id="1663" w:author="Autor">
        <w:r w:rsidR="003C7F8F" w:rsidRPr="00047CFA">
          <w:rPr>
            <w:rFonts w:asciiTheme="minorHAnsi" w:hAnsiTheme="minorHAnsi" w:cstheme="minorHAnsi"/>
            <w:iCs/>
            <w:sz w:val="23"/>
            <w:szCs w:val="23"/>
          </w:rPr>
          <w:t> </w:t>
        </w:r>
      </w:ins>
      <w:r w:rsidRPr="00B52CAF">
        <w:rPr>
          <w:rFonts w:asciiTheme="minorHAnsi" w:hAnsiTheme="minorHAnsi"/>
          <w:sz w:val="23"/>
        </w:rPr>
        <w:t xml:space="preserve">postupe podľa prvej vety je obstarávateľ oprávnený postupovať podľa </w:t>
      </w:r>
      <w:del w:id="1664" w:author="Autor">
        <w:r w:rsidRPr="00CF3FC9">
          <w:rPr>
            <w:iCs/>
          </w:rPr>
          <w:delText>čl. 10</w:delText>
        </w:r>
      </w:del>
      <w:ins w:id="1665" w:author="Autor">
        <w:r w:rsidR="00EC0DE7">
          <w:fldChar w:fldCharType="begin"/>
        </w:r>
        <w:r w:rsidR="00EC0DE7">
          <w:instrText xml:space="preserve"> HYPERLINK \l "_Priame_rokovacie_konanie" </w:instrText>
        </w:r>
        <w:r w:rsidR="00EC0DE7">
          <w:fldChar w:fldCharType="separate"/>
        </w:r>
        <w:r w:rsidR="004B5EDF" w:rsidRPr="00047CFA">
          <w:rPr>
            <w:rStyle w:val="Hypertextovprepojenie"/>
            <w:rFonts w:asciiTheme="minorHAnsi" w:hAnsiTheme="minorHAnsi" w:cstheme="minorHAnsi"/>
            <w:iCs/>
            <w:sz w:val="23"/>
            <w:szCs w:val="23"/>
          </w:rPr>
          <w:t>pod</w:t>
        </w:r>
        <w:r w:rsidR="004C3016" w:rsidRPr="00047CFA">
          <w:rPr>
            <w:rStyle w:val="Hypertextovprepojenie"/>
            <w:rFonts w:asciiTheme="minorHAnsi" w:hAnsiTheme="minorHAnsi" w:cstheme="minorHAnsi"/>
            <w:iCs/>
            <w:sz w:val="23"/>
            <w:szCs w:val="23"/>
          </w:rPr>
          <w:t>kapitoly 4.1.5</w:t>
        </w:r>
        <w:r w:rsidR="00EC0DE7">
          <w:rPr>
            <w:rStyle w:val="Hypertextovprepojenie"/>
            <w:rFonts w:asciiTheme="minorHAnsi" w:hAnsiTheme="minorHAnsi" w:cstheme="minorHAnsi"/>
            <w:iCs/>
            <w:sz w:val="23"/>
            <w:szCs w:val="23"/>
          </w:rPr>
          <w:fldChar w:fldCharType="end"/>
        </w:r>
      </w:ins>
      <w:r w:rsidRPr="00B52CAF">
        <w:rPr>
          <w:rFonts w:asciiTheme="minorHAnsi" w:hAnsiTheme="minorHAnsi"/>
          <w:sz w:val="23"/>
        </w:rPr>
        <w:t xml:space="preserve"> tohto Usmernenia, t. j. vykonať priame rokovacie konanie s potenciálnym dodávateľom.</w:t>
      </w:r>
    </w:p>
    <w:p w14:paraId="14D59E7F" w14:textId="77777777" w:rsidR="00CF3FC9" w:rsidRPr="00CF3FC9" w:rsidRDefault="00CF3FC9" w:rsidP="00CF3FC9">
      <w:pPr>
        <w:pStyle w:val="Odsekzoznamu"/>
        <w:ind w:left="425"/>
        <w:jc w:val="both"/>
        <w:rPr>
          <w:del w:id="1666" w:author="Autor"/>
        </w:rPr>
      </w:pPr>
    </w:p>
    <w:p w14:paraId="12BDD4C1" w14:textId="5B08CD22" w:rsidR="00CF3FC9" w:rsidRPr="00B52CAF" w:rsidRDefault="00CF3FC9" w:rsidP="00F91A99">
      <w:pPr>
        <w:pStyle w:val="Textkomentra"/>
        <w:numPr>
          <w:ilvl w:val="0"/>
          <w:numId w:val="43"/>
        </w:numPr>
        <w:ind w:left="567" w:hanging="567"/>
        <w:jc w:val="both"/>
        <w:rPr>
          <w:rFonts w:asciiTheme="minorHAnsi" w:hAnsiTheme="minorHAnsi"/>
          <w:sz w:val="23"/>
        </w:rPr>
      </w:pPr>
      <w:r w:rsidRPr="00B52CAF">
        <w:rPr>
          <w:rFonts w:asciiTheme="minorHAnsi" w:hAnsiTheme="minorHAnsi"/>
          <w:sz w:val="23"/>
        </w:rPr>
        <w:t>Odôvodnenie jedinečného predmetu zákazky musí byť súčasťou dokumentácie k zákazke. Súčasťou odôvodnenia musí byť vyhlásenie prijímateľa k overeniu hospodárnosti, (napr. využitím tzv. cenových analýz, autorizovaných znalcov a pod.).</w:t>
      </w:r>
    </w:p>
    <w:p w14:paraId="622E346B" w14:textId="77777777" w:rsidR="00A27D20" w:rsidRPr="00CF3FC9" w:rsidRDefault="00A27D20" w:rsidP="00A27D20">
      <w:pPr>
        <w:pStyle w:val="Odsekzoznamu"/>
        <w:ind w:left="426"/>
        <w:jc w:val="both"/>
        <w:rPr>
          <w:del w:id="1667" w:author="Autor"/>
        </w:rPr>
      </w:pPr>
    </w:p>
    <w:p w14:paraId="219DD540" w14:textId="77777777" w:rsidR="00086F45" w:rsidRDefault="00286B98" w:rsidP="00A27D20">
      <w:pPr>
        <w:jc w:val="center"/>
        <w:rPr>
          <w:del w:id="1668" w:author="Autor"/>
          <w:b/>
          <w:sz w:val="26"/>
          <w:szCs w:val="26"/>
        </w:rPr>
      </w:pPr>
      <w:del w:id="1669" w:author="Autor">
        <w:r w:rsidRPr="00A27D20">
          <w:rPr>
            <w:b/>
            <w:sz w:val="26"/>
            <w:szCs w:val="26"/>
          </w:rPr>
          <w:delText>Článok 12</w:delText>
        </w:r>
      </w:del>
    </w:p>
    <w:p w14:paraId="3F0AACB3" w14:textId="77777777" w:rsidR="00A27D20" w:rsidRPr="00A27D20" w:rsidRDefault="00A27D20" w:rsidP="00A27D20">
      <w:pPr>
        <w:jc w:val="center"/>
        <w:rPr>
          <w:del w:id="1670" w:author="Autor"/>
          <w:b/>
          <w:sz w:val="26"/>
          <w:szCs w:val="26"/>
        </w:rPr>
      </w:pPr>
    </w:p>
    <w:p w14:paraId="06D3A1B3" w14:textId="17902E90" w:rsidR="00286B98" w:rsidRPr="00B52CAF" w:rsidRDefault="00286B98" w:rsidP="00F91A99">
      <w:pPr>
        <w:pStyle w:val="Textkomentra"/>
        <w:numPr>
          <w:ilvl w:val="0"/>
          <w:numId w:val="43"/>
        </w:numPr>
        <w:ind w:left="567" w:hanging="567"/>
        <w:jc w:val="both"/>
        <w:rPr>
          <w:rFonts w:asciiTheme="minorHAnsi" w:hAnsiTheme="minorHAnsi"/>
          <w:sz w:val="23"/>
        </w:rPr>
      </w:pPr>
      <w:r w:rsidRPr="00B52CAF">
        <w:rPr>
          <w:rFonts w:asciiTheme="minorHAnsi" w:hAnsiTheme="minorHAnsi"/>
          <w:sz w:val="23"/>
        </w:rPr>
        <w:t>Oslovovaní, resp. identifikovaní potenciáln</w:t>
      </w:r>
      <w:r w:rsidR="00B42176" w:rsidRPr="00B52CAF">
        <w:rPr>
          <w:rFonts w:asciiTheme="minorHAnsi" w:hAnsiTheme="minorHAnsi"/>
          <w:sz w:val="23"/>
        </w:rPr>
        <w:t>i</w:t>
      </w:r>
      <w:r w:rsidRPr="00B52CAF">
        <w:rPr>
          <w:rFonts w:asciiTheme="minorHAnsi" w:hAnsiTheme="minorHAnsi"/>
          <w:sz w:val="23"/>
        </w:rPr>
        <w:t xml:space="preserve"> dodávatelia</w:t>
      </w:r>
      <w:ins w:id="1671" w:author="Autor">
        <w:r w:rsidR="004A6676" w:rsidRPr="00047CFA">
          <w:rPr>
            <w:rFonts w:asciiTheme="minorHAnsi" w:hAnsiTheme="minorHAnsi" w:cstheme="minorHAnsi"/>
            <w:sz w:val="23"/>
            <w:szCs w:val="23"/>
          </w:rPr>
          <w:t>,</w:t>
        </w:r>
      </w:ins>
      <w:r w:rsidRPr="00B52CAF">
        <w:rPr>
          <w:rFonts w:asciiTheme="minorHAnsi" w:hAnsiTheme="minorHAnsi"/>
          <w:sz w:val="23"/>
        </w:rPr>
        <w:t xml:space="preserve"> musia byť subjekty, ktoré sú oprávnené dodávať tovar, uskutočňovať stavebné práce alebo poskytovať služby v rozsahu predmetu zákazky (identifikácia prebieha najmä cez informácie verejne uvedené v obchodnom registri alebo v</w:t>
      </w:r>
      <w:del w:id="1672" w:author="Autor">
        <w:r w:rsidRPr="00EE7D15">
          <w:delText xml:space="preserve"> </w:delText>
        </w:r>
      </w:del>
      <w:ins w:id="1673" w:author="Autor">
        <w:r w:rsidR="004A6676" w:rsidRPr="00047CFA">
          <w:rPr>
            <w:rFonts w:asciiTheme="minorHAnsi" w:hAnsiTheme="minorHAnsi" w:cstheme="minorHAnsi"/>
            <w:sz w:val="23"/>
            <w:szCs w:val="23"/>
          </w:rPr>
          <w:t> </w:t>
        </w:r>
      </w:ins>
      <w:r w:rsidRPr="00B52CAF">
        <w:rPr>
          <w:rFonts w:asciiTheme="minorHAnsi" w:hAnsiTheme="minorHAnsi"/>
          <w:sz w:val="23"/>
        </w:rPr>
        <w:t>živnostenskom registri, formou náhľadu do Zoznamu hospodárskych subjektov).</w:t>
      </w:r>
    </w:p>
    <w:p w14:paraId="1157147F" w14:textId="77777777" w:rsidR="00286B98" w:rsidRDefault="00286B98" w:rsidP="00286B98">
      <w:pPr>
        <w:pStyle w:val="Default"/>
        <w:ind w:left="426"/>
        <w:jc w:val="both"/>
        <w:rPr>
          <w:del w:id="1674" w:author="Autor"/>
          <w:rFonts w:eastAsia="Times New Roman"/>
          <w:color w:val="auto"/>
          <w:lang w:eastAsia="sk-SK"/>
        </w:rPr>
      </w:pPr>
    </w:p>
    <w:p w14:paraId="701F6277" w14:textId="7D8D4758" w:rsidR="00286B98" w:rsidRPr="00B52CAF" w:rsidRDefault="00286B98" w:rsidP="00F91A99">
      <w:pPr>
        <w:pStyle w:val="Textkomentra"/>
        <w:numPr>
          <w:ilvl w:val="0"/>
          <w:numId w:val="43"/>
        </w:numPr>
        <w:ind w:left="567" w:hanging="567"/>
        <w:jc w:val="both"/>
        <w:rPr>
          <w:rFonts w:asciiTheme="minorHAnsi" w:hAnsiTheme="minorHAnsi"/>
          <w:sz w:val="23"/>
        </w:rPr>
      </w:pPr>
      <w:r w:rsidRPr="00B52CAF">
        <w:rPr>
          <w:rFonts w:asciiTheme="minorHAnsi" w:hAnsiTheme="minorHAnsi"/>
          <w:sz w:val="23"/>
        </w:rPr>
        <w:t>Výber úspešného potenciálneho dodávateľa prebieha na základe vyhodnotenia informácií a</w:t>
      </w:r>
      <w:del w:id="1675" w:author="Autor">
        <w:r w:rsidRPr="00A366AC">
          <w:delText xml:space="preserve"> </w:delText>
        </w:r>
      </w:del>
      <w:ins w:id="1676" w:author="Autor">
        <w:r w:rsidR="004A6676" w:rsidRPr="00047CFA">
          <w:rPr>
            <w:rFonts w:asciiTheme="minorHAnsi" w:hAnsiTheme="minorHAnsi" w:cstheme="minorHAnsi"/>
            <w:sz w:val="23"/>
            <w:szCs w:val="23"/>
          </w:rPr>
          <w:t> </w:t>
        </w:r>
      </w:ins>
      <w:r w:rsidRPr="00B52CAF">
        <w:rPr>
          <w:rFonts w:asciiTheme="minorHAnsi" w:hAnsiTheme="minorHAnsi"/>
          <w:sz w:val="23"/>
        </w:rPr>
        <w:t>dokumentácie predloženej potenciálnymi dodávateľmi v rámci cenovej ponuky, pričom obstarávateľ je povinný vyhodnotiť cenové ponuky v súlade s podmienkami, požiadavkami a</w:t>
      </w:r>
      <w:del w:id="1677" w:author="Autor">
        <w:r w:rsidRPr="00A366AC">
          <w:delText xml:space="preserve"> </w:delText>
        </w:r>
      </w:del>
      <w:ins w:id="1678" w:author="Autor">
        <w:r w:rsidR="004A6676" w:rsidRPr="00047CFA">
          <w:rPr>
            <w:rFonts w:asciiTheme="minorHAnsi" w:hAnsiTheme="minorHAnsi" w:cstheme="minorHAnsi"/>
            <w:sz w:val="23"/>
            <w:szCs w:val="23"/>
          </w:rPr>
          <w:t> </w:t>
        </w:r>
      </w:ins>
      <w:r w:rsidRPr="00B52CAF">
        <w:rPr>
          <w:rFonts w:asciiTheme="minorHAnsi" w:hAnsiTheme="minorHAnsi"/>
          <w:sz w:val="23"/>
        </w:rPr>
        <w:t>kritériami na vyhodnotenie ponúk, ktoré si pre tento účel určil vo Výzve na predkladanie ponúk.</w:t>
      </w:r>
    </w:p>
    <w:p w14:paraId="2FF6EDFC" w14:textId="77777777" w:rsidR="00286B98" w:rsidRDefault="00286B98" w:rsidP="00286B98">
      <w:pPr>
        <w:pStyle w:val="Default"/>
        <w:ind w:left="426"/>
        <w:jc w:val="both"/>
        <w:rPr>
          <w:del w:id="1679" w:author="Autor"/>
          <w:rFonts w:eastAsia="Times New Roman"/>
          <w:color w:val="auto"/>
          <w:lang w:eastAsia="sk-SK"/>
        </w:rPr>
      </w:pPr>
    </w:p>
    <w:p w14:paraId="6195278D" w14:textId="479D5189" w:rsidR="001A59F2" w:rsidRPr="00B52CAF" w:rsidRDefault="001A59F2" w:rsidP="00F91A99">
      <w:pPr>
        <w:pStyle w:val="Textkomentra"/>
        <w:numPr>
          <w:ilvl w:val="0"/>
          <w:numId w:val="43"/>
        </w:numPr>
        <w:ind w:left="567" w:hanging="567"/>
        <w:jc w:val="both"/>
        <w:rPr>
          <w:rFonts w:asciiTheme="minorHAnsi" w:hAnsiTheme="minorHAnsi"/>
          <w:sz w:val="23"/>
        </w:rPr>
      </w:pPr>
      <w:r w:rsidRPr="00B52CAF">
        <w:rPr>
          <w:rFonts w:asciiTheme="minorHAnsi" w:hAnsiTheme="minorHAnsi"/>
          <w:sz w:val="23"/>
        </w:rPr>
        <w:t>V prípade, ak víťazný potenciálny dodávateľ realizuje zákazku alebo časť zákazky prostredníctvom subdodávateľa/lov, je povinný túto skutočnosť oznámiť v predloženej cenovej ponuke. Obstarávateľ je povinný informovať Poskytovateľa o každej zmene subdodávateľa. Každý subdodávateľ je predmetom preskúmania Poskytovateľa v zmysle Usmernenia PPA č</w:t>
      </w:r>
      <w:r w:rsidR="00693A87" w:rsidRPr="00B52CAF">
        <w:rPr>
          <w:rFonts w:asciiTheme="minorHAnsi" w:hAnsiTheme="minorHAnsi"/>
          <w:sz w:val="23"/>
        </w:rPr>
        <w:t>.</w:t>
      </w:r>
      <w:del w:id="1680" w:author="Autor">
        <w:r w:rsidRPr="001A59F2">
          <w:rPr>
            <w:i/>
          </w:rPr>
          <w:delText xml:space="preserve"> </w:delText>
        </w:r>
      </w:del>
      <w:ins w:id="1681" w:author="Autor">
        <w:r w:rsidR="00693A87" w:rsidRPr="00047CFA">
          <w:rPr>
            <w:rFonts w:asciiTheme="minorHAnsi" w:hAnsiTheme="minorHAnsi" w:cstheme="minorHAnsi"/>
            <w:sz w:val="23"/>
            <w:szCs w:val="23"/>
          </w:rPr>
          <w:t> </w:t>
        </w:r>
      </w:ins>
      <w:r w:rsidRPr="00B52CAF">
        <w:rPr>
          <w:rFonts w:asciiTheme="minorHAnsi" w:hAnsiTheme="minorHAnsi"/>
          <w:sz w:val="23"/>
        </w:rPr>
        <w:t xml:space="preserve">10/2017 k posudzovaniu konfliktu záujmov v procese </w:t>
      </w:r>
      <w:r w:rsidR="00693A87" w:rsidRPr="00B52CAF">
        <w:rPr>
          <w:rFonts w:asciiTheme="minorHAnsi" w:hAnsiTheme="minorHAnsi"/>
          <w:sz w:val="23"/>
        </w:rPr>
        <w:t xml:space="preserve">verejného obstarávania/obstarávania </w:t>
      </w:r>
      <w:r w:rsidRPr="00B52CAF">
        <w:rPr>
          <w:rFonts w:asciiTheme="minorHAnsi" w:hAnsiTheme="minorHAnsi"/>
          <w:sz w:val="23"/>
        </w:rPr>
        <w:t xml:space="preserve">tovarov, stavebných prác a služieb financovaných z PRV </w:t>
      </w:r>
      <w:r w:rsidR="00A24F5F" w:rsidRPr="00B52CAF">
        <w:rPr>
          <w:rFonts w:asciiTheme="minorHAnsi" w:hAnsiTheme="minorHAnsi"/>
          <w:sz w:val="23"/>
        </w:rPr>
        <w:t>SR</w:t>
      </w:r>
      <w:del w:id="1682" w:author="Autor">
        <w:r w:rsidRPr="001A59F2">
          <w:rPr>
            <w:i/>
          </w:rPr>
          <w:delText xml:space="preserve"> </w:delText>
        </w:r>
      </w:del>
      <w:ins w:id="1683" w:author="Autor">
        <w:r w:rsidR="00A24F5F" w:rsidRPr="00047CFA">
          <w:rPr>
            <w:rFonts w:asciiTheme="minorHAnsi" w:hAnsiTheme="minorHAnsi" w:cstheme="minorHAnsi"/>
            <w:sz w:val="23"/>
            <w:szCs w:val="23"/>
          </w:rPr>
          <w:t> </w:t>
        </w:r>
      </w:ins>
      <w:r w:rsidR="00C649BA" w:rsidRPr="00B52CAF">
        <w:rPr>
          <w:rFonts w:asciiTheme="minorHAnsi" w:hAnsiTheme="minorHAnsi"/>
          <w:sz w:val="23"/>
        </w:rPr>
        <w:t>2014</w:t>
      </w:r>
      <w:r w:rsidR="00693A87" w:rsidRPr="00B52CAF">
        <w:rPr>
          <w:rFonts w:asciiTheme="minorHAnsi" w:hAnsiTheme="minorHAnsi"/>
          <w:sz w:val="23"/>
        </w:rPr>
        <w:t xml:space="preserve"> </w:t>
      </w:r>
      <w:r w:rsidRPr="00B52CAF">
        <w:rPr>
          <w:rFonts w:asciiTheme="minorHAnsi" w:hAnsiTheme="minorHAnsi"/>
          <w:sz w:val="23"/>
        </w:rPr>
        <w:t>–</w:t>
      </w:r>
      <w:r w:rsidR="00A24F5F" w:rsidRPr="00B52CAF">
        <w:rPr>
          <w:rFonts w:asciiTheme="minorHAnsi" w:hAnsiTheme="minorHAnsi"/>
          <w:sz w:val="23"/>
        </w:rPr>
        <w:t xml:space="preserve"> 2</w:t>
      </w:r>
      <w:r w:rsidR="00C649BA" w:rsidRPr="00B52CAF">
        <w:rPr>
          <w:rFonts w:asciiTheme="minorHAnsi" w:hAnsiTheme="minorHAnsi"/>
          <w:sz w:val="23"/>
        </w:rPr>
        <w:t>020</w:t>
      </w:r>
      <w:r w:rsidRPr="00B52CAF">
        <w:rPr>
          <w:rFonts w:asciiTheme="minorHAnsi" w:hAnsiTheme="minorHAnsi"/>
          <w:sz w:val="23"/>
        </w:rPr>
        <w:t>.</w:t>
      </w:r>
    </w:p>
    <w:p w14:paraId="4B2E8E9E" w14:textId="44780326" w:rsidR="003C7F8F" w:rsidRPr="00B52CAF" w:rsidRDefault="003C7F8F" w:rsidP="00B52CAF">
      <w:pPr>
        <w:pStyle w:val="Default"/>
        <w:spacing w:line="276" w:lineRule="auto"/>
        <w:jc w:val="both"/>
        <w:rPr>
          <w:rFonts w:asciiTheme="minorHAnsi" w:hAnsiTheme="minorHAnsi"/>
          <w:color w:val="auto"/>
          <w:sz w:val="23"/>
        </w:rPr>
      </w:pPr>
    </w:p>
    <w:p w14:paraId="4B1D97C7" w14:textId="6097E36C" w:rsidR="00AF2AD0" w:rsidRPr="00B52CAF" w:rsidRDefault="00AF2AD0" w:rsidP="00B52CAF">
      <w:pPr>
        <w:pStyle w:val="Default"/>
        <w:spacing w:line="276" w:lineRule="auto"/>
        <w:jc w:val="both"/>
        <w:rPr>
          <w:rFonts w:asciiTheme="minorHAnsi" w:hAnsiTheme="minorHAnsi"/>
          <w:color w:val="auto"/>
          <w:sz w:val="23"/>
        </w:rPr>
      </w:pPr>
    </w:p>
    <w:p w14:paraId="3DFC7DE7" w14:textId="794DC9A9" w:rsidR="00AF2AD0" w:rsidRPr="00B52CAF" w:rsidRDefault="00D64FEF" w:rsidP="00B52CAF">
      <w:pPr>
        <w:pStyle w:val="Default"/>
        <w:spacing w:line="276" w:lineRule="auto"/>
        <w:jc w:val="both"/>
        <w:rPr>
          <w:rFonts w:asciiTheme="minorHAnsi" w:hAnsiTheme="minorHAnsi"/>
          <w:color w:val="auto"/>
          <w:sz w:val="23"/>
        </w:rPr>
      </w:pPr>
      <w:del w:id="1684" w:author="Autor">
        <w:r w:rsidRPr="00A27D20">
          <w:rPr>
            <w:b/>
            <w:sz w:val="26"/>
            <w:szCs w:val="26"/>
          </w:rPr>
          <w:delText>Článok</w:delText>
        </w:r>
        <w:r w:rsidR="00E33EA1" w:rsidRPr="00A27D20">
          <w:rPr>
            <w:b/>
            <w:sz w:val="26"/>
            <w:szCs w:val="26"/>
          </w:rPr>
          <w:delText xml:space="preserve"> 13</w:delText>
        </w:r>
      </w:del>
    </w:p>
    <w:p w14:paraId="00181287" w14:textId="5D4AF5B4" w:rsidR="00D64FEF" w:rsidRPr="00B52CAF" w:rsidRDefault="00D64FEF" w:rsidP="00F91A99">
      <w:pPr>
        <w:pStyle w:val="Nadpis2"/>
        <w:numPr>
          <w:ilvl w:val="1"/>
          <w:numId w:val="69"/>
        </w:numPr>
        <w:ind w:left="567" w:hanging="567"/>
        <w:rPr>
          <w:rFonts w:asciiTheme="minorHAnsi" w:hAnsiTheme="minorHAnsi"/>
          <w:sz w:val="23"/>
        </w:rPr>
      </w:pPr>
      <w:bookmarkStart w:id="1685" w:name="_Toc178880456"/>
      <w:r w:rsidRPr="00B52CAF">
        <w:rPr>
          <w:rFonts w:asciiTheme="minorHAnsi" w:hAnsiTheme="minorHAnsi"/>
          <w:sz w:val="23"/>
        </w:rPr>
        <w:lastRenderedPageBreak/>
        <w:t>Záznam z vyhodnocovania ponúk</w:t>
      </w:r>
      <w:bookmarkEnd w:id="1685"/>
    </w:p>
    <w:p w14:paraId="30010995" w14:textId="77777777" w:rsidR="00A27D20" w:rsidRPr="00B52CAF" w:rsidRDefault="00A27D20">
      <w:pPr>
        <w:ind w:firstLine="425"/>
        <w:jc w:val="center"/>
        <w:rPr>
          <w:rFonts w:asciiTheme="minorHAnsi" w:hAnsiTheme="minorHAnsi"/>
          <w:b/>
          <w:sz w:val="23"/>
        </w:rPr>
      </w:pPr>
    </w:p>
    <w:p w14:paraId="0D162C9B" w14:textId="49B1A493" w:rsidR="00D64FEF" w:rsidRPr="00B52CAF" w:rsidRDefault="00D64FEF" w:rsidP="00F91A99">
      <w:pPr>
        <w:pStyle w:val="Odsekzoznamu"/>
        <w:numPr>
          <w:ilvl w:val="0"/>
          <w:numId w:val="21"/>
        </w:numPr>
        <w:ind w:left="567" w:hanging="567"/>
        <w:jc w:val="both"/>
        <w:rPr>
          <w:rFonts w:asciiTheme="minorHAnsi" w:hAnsiTheme="minorHAnsi"/>
          <w:b/>
          <w:sz w:val="23"/>
        </w:rPr>
      </w:pPr>
      <w:r w:rsidRPr="00B52CAF">
        <w:rPr>
          <w:rFonts w:asciiTheme="minorHAnsi" w:hAnsiTheme="minorHAnsi"/>
          <w:sz w:val="23"/>
        </w:rPr>
        <w:t xml:space="preserve">Celý postup objednávateľa pri zadávaní zákazky nad </w:t>
      </w:r>
      <w:del w:id="1686" w:author="Autor">
        <w:r>
          <w:delText>10</w:delText>
        </w:r>
      </w:del>
      <w:ins w:id="1687" w:author="Autor">
        <w:r w:rsidR="007F5F59" w:rsidRPr="00047CFA">
          <w:rPr>
            <w:rFonts w:asciiTheme="minorHAnsi" w:hAnsiTheme="minorHAnsi" w:cstheme="minorHAnsi"/>
            <w:sz w:val="23"/>
            <w:szCs w:val="23"/>
          </w:rPr>
          <w:t>5</w:t>
        </w:r>
        <w:r w:rsidRPr="00047CFA">
          <w:rPr>
            <w:rFonts w:asciiTheme="minorHAnsi" w:hAnsiTheme="minorHAnsi" w:cstheme="minorHAnsi"/>
            <w:sz w:val="23"/>
            <w:szCs w:val="23"/>
          </w:rPr>
          <w:t>0</w:t>
        </w:r>
      </w:ins>
      <w:r w:rsidRPr="00B52CAF">
        <w:rPr>
          <w:rFonts w:asciiTheme="minorHAnsi" w:hAnsiTheme="minorHAnsi"/>
          <w:sz w:val="23"/>
        </w:rPr>
        <w:t> 000 EUR musí byť zhrnutý v</w:t>
      </w:r>
      <w:del w:id="1688" w:author="Autor">
        <w:r>
          <w:delText xml:space="preserve"> </w:delText>
        </w:r>
      </w:del>
      <w:ins w:id="1689" w:author="Autor">
        <w:r w:rsidR="00A24F5F" w:rsidRPr="00047CFA">
          <w:rPr>
            <w:rFonts w:asciiTheme="minorHAnsi" w:hAnsiTheme="minorHAnsi" w:cstheme="minorHAnsi"/>
            <w:sz w:val="23"/>
            <w:szCs w:val="23"/>
          </w:rPr>
          <w:t> </w:t>
        </w:r>
      </w:ins>
      <w:r w:rsidRPr="00B52CAF">
        <w:rPr>
          <w:rFonts w:asciiTheme="minorHAnsi" w:hAnsiTheme="minorHAnsi"/>
          <w:sz w:val="23"/>
        </w:rPr>
        <w:t>zázname z vyhodnotenia ponúk.</w:t>
      </w:r>
    </w:p>
    <w:p w14:paraId="33FB8C12" w14:textId="5FF8F66C" w:rsidR="00D64FEF" w:rsidRPr="00B52CAF" w:rsidRDefault="00D64FEF" w:rsidP="00F91A99">
      <w:pPr>
        <w:pStyle w:val="Odsekzoznamu"/>
        <w:numPr>
          <w:ilvl w:val="0"/>
          <w:numId w:val="21"/>
        </w:numPr>
        <w:ind w:left="567" w:hanging="567"/>
        <w:jc w:val="both"/>
        <w:rPr>
          <w:rFonts w:asciiTheme="minorHAnsi" w:hAnsiTheme="minorHAnsi"/>
          <w:b/>
          <w:sz w:val="23"/>
        </w:rPr>
      </w:pPr>
      <w:r w:rsidRPr="00B52CAF">
        <w:rPr>
          <w:rFonts w:asciiTheme="minorHAnsi" w:hAnsiTheme="minorHAnsi"/>
          <w:sz w:val="23"/>
        </w:rPr>
        <w:t>Minimálne obsahové náležitosti záznamu z vyhodnotenia ponúk sú:</w:t>
      </w:r>
    </w:p>
    <w:p w14:paraId="149198B3" w14:textId="73BDC394" w:rsidR="0090364F" w:rsidRPr="00B52CAF" w:rsidRDefault="0090364F" w:rsidP="00F91A99">
      <w:pPr>
        <w:pStyle w:val="Bezriadkovania"/>
        <w:numPr>
          <w:ilvl w:val="0"/>
          <w:numId w:val="44"/>
        </w:numPr>
        <w:ind w:left="1134" w:hanging="567"/>
        <w:jc w:val="both"/>
        <w:rPr>
          <w:sz w:val="23"/>
        </w:rPr>
      </w:pPr>
      <w:r w:rsidRPr="00B52CAF">
        <w:rPr>
          <w:sz w:val="23"/>
        </w:rPr>
        <w:t>kód projektu (ak je relevantné) + identifikácia obstarávateľa</w:t>
      </w:r>
      <w:r w:rsidR="00617AEE" w:rsidRPr="00B52CAF">
        <w:rPr>
          <w:sz w:val="23"/>
        </w:rPr>
        <w:t>;</w:t>
      </w:r>
    </w:p>
    <w:p w14:paraId="63059397" w14:textId="25297504" w:rsidR="0090364F" w:rsidRPr="00B52CAF" w:rsidRDefault="0090364F" w:rsidP="00F91A99">
      <w:pPr>
        <w:pStyle w:val="Bezriadkovania"/>
        <w:numPr>
          <w:ilvl w:val="0"/>
          <w:numId w:val="44"/>
        </w:numPr>
        <w:ind w:left="1134" w:hanging="567"/>
        <w:jc w:val="both"/>
        <w:rPr>
          <w:sz w:val="23"/>
        </w:rPr>
      </w:pPr>
      <w:r w:rsidRPr="00B52CAF">
        <w:rPr>
          <w:sz w:val="23"/>
        </w:rPr>
        <w:t>názov zákazky a predmet zákazky</w:t>
      </w:r>
      <w:r w:rsidR="00617AEE" w:rsidRPr="00B52CAF">
        <w:rPr>
          <w:sz w:val="23"/>
        </w:rPr>
        <w:t>;</w:t>
      </w:r>
      <w:r w:rsidRPr="00B52CAF">
        <w:rPr>
          <w:sz w:val="23"/>
        </w:rPr>
        <w:t xml:space="preserve"> </w:t>
      </w:r>
    </w:p>
    <w:p w14:paraId="0F7DB0F8" w14:textId="427ADFD6" w:rsidR="0090364F" w:rsidRPr="00B52CAF" w:rsidRDefault="0090364F" w:rsidP="00F91A99">
      <w:pPr>
        <w:pStyle w:val="Bezriadkovania"/>
        <w:numPr>
          <w:ilvl w:val="0"/>
          <w:numId w:val="44"/>
        </w:numPr>
        <w:ind w:left="1134" w:hanging="567"/>
        <w:jc w:val="both"/>
        <w:rPr>
          <w:sz w:val="23"/>
        </w:rPr>
      </w:pPr>
      <w:r w:rsidRPr="00B52CAF">
        <w:rPr>
          <w:sz w:val="23"/>
        </w:rPr>
        <w:t>určenie kritéria/kritérií na vyhodnotenie ponúk</w:t>
      </w:r>
      <w:r w:rsidR="00617AEE" w:rsidRPr="00B52CAF">
        <w:rPr>
          <w:sz w:val="23"/>
        </w:rPr>
        <w:t>;</w:t>
      </w:r>
      <w:r w:rsidRPr="00B52CAF">
        <w:rPr>
          <w:sz w:val="23"/>
        </w:rPr>
        <w:t xml:space="preserve">  </w:t>
      </w:r>
    </w:p>
    <w:p w14:paraId="1D36D088" w14:textId="0ADE11B7" w:rsidR="0090364F" w:rsidRPr="00B52CAF" w:rsidRDefault="0090364F" w:rsidP="00F91A99">
      <w:pPr>
        <w:pStyle w:val="Bezriadkovania"/>
        <w:numPr>
          <w:ilvl w:val="0"/>
          <w:numId w:val="44"/>
        </w:numPr>
        <w:ind w:left="1134" w:hanging="567"/>
        <w:jc w:val="both"/>
        <w:rPr>
          <w:sz w:val="23"/>
        </w:rPr>
      </w:pPr>
      <w:r w:rsidRPr="00B52CAF">
        <w:rPr>
          <w:sz w:val="23"/>
        </w:rPr>
        <w:t>lehota na prekladanie cenových ponúk</w:t>
      </w:r>
      <w:r w:rsidR="00617AEE" w:rsidRPr="00B52CAF">
        <w:rPr>
          <w:sz w:val="23"/>
        </w:rPr>
        <w:t>;</w:t>
      </w:r>
    </w:p>
    <w:p w14:paraId="16C2580D" w14:textId="045A4145" w:rsidR="0090364F" w:rsidRPr="00B52CAF" w:rsidRDefault="0090364F" w:rsidP="00F91A99">
      <w:pPr>
        <w:pStyle w:val="Bezriadkovania"/>
        <w:numPr>
          <w:ilvl w:val="0"/>
          <w:numId w:val="44"/>
        </w:numPr>
        <w:ind w:left="1134" w:hanging="567"/>
        <w:jc w:val="both"/>
        <w:rPr>
          <w:sz w:val="23"/>
        </w:rPr>
      </w:pPr>
      <w:r w:rsidRPr="00B52CAF">
        <w:rPr>
          <w:sz w:val="23"/>
        </w:rPr>
        <w:t>informácia o predĺžení lehoty na predkladanie cenových ponúk (ak je relevantné)</w:t>
      </w:r>
      <w:r w:rsidR="00617AEE" w:rsidRPr="00B52CAF">
        <w:rPr>
          <w:sz w:val="23"/>
        </w:rPr>
        <w:t>;</w:t>
      </w:r>
    </w:p>
    <w:p w14:paraId="4A64B5CD" w14:textId="6C6E534B" w:rsidR="0090364F" w:rsidRPr="00B52CAF" w:rsidRDefault="0090364F" w:rsidP="00F91A99">
      <w:pPr>
        <w:pStyle w:val="Bezriadkovania"/>
        <w:numPr>
          <w:ilvl w:val="0"/>
          <w:numId w:val="44"/>
        </w:numPr>
        <w:ind w:left="1134" w:hanging="567"/>
        <w:jc w:val="both"/>
        <w:rPr>
          <w:sz w:val="23"/>
        </w:rPr>
      </w:pPr>
      <w:r w:rsidRPr="00B52CAF">
        <w:rPr>
          <w:sz w:val="23"/>
        </w:rPr>
        <w:t>spôsob vykonania prieskumu a identifikovanie podkladov, na základe ktorých boli ponuky vyhodnocované</w:t>
      </w:r>
      <w:r w:rsidR="00617AEE" w:rsidRPr="00B52CAF">
        <w:rPr>
          <w:sz w:val="23"/>
        </w:rPr>
        <w:t>;</w:t>
      </w:r>
      <w:r w:rsidRPr="00B52CAF">
        <w:rPr>
          <w:sz w:val="23"/>
        </w:rPr>
        <w:t xml:space="preserve"> </w:t>
      </w:r>
    </w:p>
    <w:p w14:paraId="68CB20B4" w14:textId="3F037744" w:rsidR="0090364F" w:rsidRPr="00B52CAF" w:rsidRDefault="0090364F" w:rsidP="00F91A99">
      <w:pPr>
        <w:pStyle w:val="Bezriadkovania"/>
        <w:numPr>
          <w:ilvl w:val="0"/>
          <w:numId w:val="44"/>
        </w:numPr>
        <w:ind w:left="1134" w:hanging="567"/>
        <w:jc w:val="both"/>
        <w:rPr>
          <w:sz w:val="23"/>
        </w:rPr>
      </w:pPr>
      <w:r w:rsidRPr="00B52CAF">
        <w:rPr>
          <w:sz w:val="23"/>
        </w:rPr>
        <w:t xml:space="preserve">zoznam oslovených potenciálnych dodávateľov a dátum ich oslovenia (ak je relevantné), ako aj informáciu o skutočnosti, že prijímateľ overil, že oslovení potenciálni dodávatelia sú oprávnení dodávať tovary, uskutočňovať stavebné práce alebo poskytovať služby v rozsahu predmetu zákazky, pričom prijímateľ je povinný spôsob overenia zdokladovať (napr. webové sídlo </w:t>
      </w:r>
      <w:del w:id="1690" w:author="Autor">
        <w:r w:rsidRPr="0090364F">
          <w:rPr>
            <w:rFonts w:ascii="Times New Roman" w:hAnsi="Times New Roman" w:cs="Times New Roman"/>
            <w:sz w:val="24"/>
            <w:szCs w:val="24"/>
          </w:rPr>
          <w:delText>www.orsr.sk).</w:delText>
        </w:r>
      </w:del>
      <w:ins w:id="1691" w:author="Autor">
        <w:r w:rsidR="00EC0DE7">
          <w:fldChar w:fldCharType="begin"/>
        </w:r>
        <w:r w:rsidR="00EC0DE7">
          <w:instrText xml:space="preserve"> HYPERLINK "http://www.orsr.sk" </w:instrText>
        </w:r>
        <w:r w:rsidR="00EC0DE7">
          <w:fldChar w:fldCharType="separate"/>
        </w:r>
        <w:r w:rsidR="007F5F59" w:rsidRPr="00047CFA">
          <w:rPr>
            <w:rStyle w:val="Hypertextovprepojenie"/>
            <w:rFonts w:cstheme="minorHAnsi"/>
            <w:bCs/>
            <w:sz w:val="23"/>
            <w:szCs w:val="23"/>
          </w:rPr>
          <w:t>www.orsr.sk</w:t>
        </w:r>
        <w:r w:rsidR="00EC0DE7">
          <w:rPr>
            <w:rStyle w:val="Hypertextovprepojenie"/>
            <w:rFonts w:cstheme="minorHAnsi"/>
            <w:bCs/>
            <w:sz w:val="23"/>
            <w:szCs w:val="23"/>
          </w:rPr>
          <w:fldChar w:fldCharType="end"/>
        </w:r>
        <w:r w:rsidRPr="00A90D26">
          <w:rPr>
            <w:rFonts w:cstheme="minorHAnsi"/>
            <w:bCs/>
            <w:sz w:val="23"/>
            <w:szCs w:val="23"/>
          </w:rPr>
          <w:t>).</w:t>
        </w:r>
      </w:ins>
      <w:r w:rsidRPr="00B52CAF">
        <w:rPr>
          <w:sz w:val="23"/>
        </w:rPr>
        <w:t xml:space="preserve"> Uvedené sa týka aj dodávateľa, ktorý bol vyhodnotený ako úspešný</w:t>
      </w:r>
      <w:r w:rsidR="00617AEE" w:rsidRPr="00B52CAF">
        <w:rPr>
          <w:sz w:val="23"/>
        </w:rPr>
        <w:t>;</w:t>
      </w:r>
    </w:p>
    <w:p w14:paraId="07338129" w14:textId="2DCF8414" w:rsidR="0090364F" w:rsidRPr="00B52CAF" w:rsidRDefault="0090364F" w:rsidP="00F91A99">
      <w:pPr>
        <w:pStyle w:val="Bezriadkovania"/>
        <w:numPr>
          <w:ilvl w:val="0"/>
          <w:numId w:val="44"/>
        </w:numPr>
        <w:ind w:left="1134" w:hanging="567"/>
        <w:jc w:val="both"/>
        <w:rPr>
          <w:sz w:val="23"/>
        </w:rPr>
      </w:pPr>
      <w:r w:rsidRPr="00B52CAF">
        <w:rPr>
          <w:sz w:val="23"/>
        </w:rPr>
        <w:t>dátum vyhodnotenia ponúk</w:t>
      </w:r>
      <w:r w:rsidR="00617AEE" w:rsidRPr="00B52CAF">
        <w:rPr>
          <w:sz w:val="23"/>
        </w:rPr>
        <w:t>;</w:t>
      </w:r>
      <w:r w:rsidRPr="00B52CAF">
        <w:rPr>
          <w:sz w:val="23"/>
        </w:rPr>
        <w:t xml:space="preserve"> </w:t>
      </w:r>
    </w:p>
    <w:p w14:paraId="2EA6A9F2" w14:textId="6F54DA0B" w:rsidR="0090364F" w:rsidRPr="00B52CAF" w:rsidRDefault="0090364F" w:rsidP="00F91A99">
      <w:pPr>
        <w:pStyle w:val="Bezriadkovania"/>
        <w:numPr>
          <w:ilvl w:val="0"/>
          <w:numId w:val="44"/>
        </w:numPr>
        <w:ind w:left="1134" w:hanging="567"/>
        <w:jc w:val="both"/>
        <w:rPr>
          <w:sz w:val="23"/>
        </w:rPr>
      </w:pPr>
      <w:r w:rsidRPr="00B52CAF">
        <w:rPr>
          <w:sz w:val="23"/>
        </w:rPr>
        <w:t>zoznam potenciálnych dodávateľov s uvedenými cenami za predmet zákazky, ktorí predložili ponuku</w:t>
      </w:r>
      <w:r w:rsidR="00617AEE" w:rsidRPr="00B52CAF">
        <w:rPr>
          <w:sz w:val="23"/>
        </w:rPr>
        <w:t>;</w:t>
      </w:r>
    </w:p>
    <w:p w14:paraId="3C1E2DE6" w14:textId="030339B5" w:rsidR="0090364F" w:rsidRPr="00B52CAF" w:rsidRDefault="0090364F" w:rsidP="00F91A99">
      <w:pPr>
        <w:pStyle w:val="Bezriadkovania"/>
        <w:numPr>
          <w:ilvl w:val="0"/>
          <w:numId w:val="44"/>
        </w:numPr>
        <w:ind w:left="1134" w:hanging="567"/>
        <w:jc w:val="both"/>
        <w:rPr>
          <w:sz w:val="23"/>
        </w:rPr>
      </w:pPr>
      <w:r w:rsidRPr="00B52CAF">
        <w:rPr>
          <w:sz w:val="23"/>
        </w:rPr>
        <w:t xml:space="preserve">identifikácia a vyhodnotenie splnenia jednotlivých </w:t>
      </w:r>
      <w:del w:id="1692" w:author="Autor">
        <w:r w:rsidRPr="0090364F">
          <w:rPr>
            <w:rFonts w:ascii="Times New Roman" w:hAnsi="Times New Roman" w:cs="Times New Roman"/>
            <w:b/>
            <w:sz w:val="24"/>
            <w:szCs w:val="24"/>
          </w:rPr>
          <w:delText xml:space="preserve"> </w:delText>
        </w:r>
      </w:del>
      <w:r w:rsidRPr="00B52CAF">
        <w:rPr>
          <w:sz w:val="23"/>
        </w:rPr>
        <w:t xml:space="preserve">podmienok účasti a návrhov </w:t>
      </w:r>
      <w:r w:rsidRPr="00B52CAF">
        <w:rPr>
          <w:sz w:val="23"/>
        </w:rPr>
        <w:br/>
        <w:t>na plnenie kritérií</w:t>
      </w:r>
      <w:r w:rsidR="00617AEE" w:rsidRPr="00B52CAF">
        <w:rPr>
          <w:sz w:val="23"/>
        </w:rPr>
        <w:t>;</w:t>
      </w:r>
    </w:p>
    <w:p w14:paraId="09105507" w14:textId="38CA0402" w:rsidR="0090364F" w:rsidRPr="00B52CAF" w:rsidRDefault="0090364F" w:rsidP="00F91A99">
      <w:pPr>
        <w:pStyle w:val="Bezriadkovania"/>
        <w:numPr>
          <w:ilvl w:val="0"/>
          <w:numId w:val="44"/>
        </w:numPr>
        <w:ind w:left="1134" w:hanging="567"/>
        <w:jc w:val="both"/>
        <w:rPr>
          <w:sz w:val="23"/>
        </w:rPr>
      </w:pPr>
      <w:r w:rsidRPr="00B52CAF">
        <w:rPr>
          <w:sz w:val="23"/>
        </w:rPr>
        <w:t>informácia a zdôvodnenie vylúčenia potencionálneho dodávateľa (ak je relevantné)</w:t>
      </w:r>
      <w:r w:rsidR="00617AEE" w:rsidRPr="00B52CAF">
        <w:rPr>
          <w:sz w:val="23"/>
        </w:rPr>
        <w:t>;</w:t>
      </w:r>
    </w:p>
    <w:p w14:paraId="44BA1E3B" w14:textId="1ADC35D1" w:rsidR="0090364F" w:rsidRPr="00B52CAF" w:rsidRDefault="0090364F" w:rsidP="00F91A99">
      <w:pPr>
        <w:pStyle w:val="Bezriadkovania"/>
        <w:numPr>
          <w:ilvl w:val="0"/>
          <w:numId w:val="44"/>
        </w:numPr>
        <w:ind w:left="1134" w:hanging="567"/>
        <w:jc w:val="both"/>
        <w:rPr>
          <w:sz w:val="23"/>
        </w:rPr>
      </w:pPr>
      <w:r w:rsidRPr="00B52CAF">
        <w:rPr>
          <w:sz w:val="23"/>
        </w:rPr>
        <w:t>identifikácia a zdôvodnenie výberu úspešného dodávateľa</w:t>
      </w:r>
      <w:r w:rsidR="00617AEE" w:rsidRPr="00B52CAF">
        <w:rPr>
          <w:sz w:val="23"/>
        </w:rPr>
        <w:t>;</w:t>
      </w:r>
    </w:p>
    <w:p w14:paraId="30E13C1D" w14:textId="374935D1" w:rsidR="0090364F" w:rsidRPr="00B52CAF" w:rsidRDefault="0090364F" w:rsidP="00F91A99">
      <w:pPr>
        <w:pStyle w:val="Bezriadkovania"/>
        <w:numPr>
          <w:ilvl w:val="0"/>
          <w:numId w:val="44"/>
        </w:numPr>
        <w:ind w:left="1134" w:hanging="567"/>
        <w:jc w:val="both"/>
        <w:rPr>
          <w:sz w:val="23"/>
        </w:rPr>
      </w:pPr>
      <w:r w:rsidRPr="00B52CAF">
        <w:rPr>
          <w:sz w:val="23"/>
        </w:rPr>
        <w:t>konečná zmluvná cena ponuky úspešného dodávateľa (uviesť cenu s DPH, ako aj bez DPH; v prípade, že dodávateľ nie je platca DPH, uvedie sa konečná cena)</w:t>
      </w:r>
      <w:r w:rsidR="00617AEE" w:rsidRPr="00B52CAF">
        <w:rPr>
          <w:sz w:val="23"/>
        </w:rPr>
        <w:t>;</w:t>
      </w:r>
    </w:p>
    <w:p w14:paraId="640F4662" w14:textId="05C0C912" w:rsidR="0090364F" w:rsidRPr="00B52CAF" w:rsidRDefault="0090364F" w:rsidP="00F91A99">
      <w:pPr>
        <w:pStyle w:val="Bezriadkovania"/>
        <w:numPr>
          <w:ilvl w:val="0"/>
          <w:numId w:val="44"/>
        </w:numPr>
        <w:ind w:left="1134" w:hanging="567"/>
        <w:jc w:val="both"/>
        <w:rPr>
          <w:sz w:val="23"/>
        </w:rPr>
      </w:pPr>
      <w:r w:rsidRPr="00B52CAF">
        <w:rPr>
          <w:sz w:val="23"/>
        </w:rPr>
        <w:t>typ a podmienky realizácie zmluvy (najmä lehota plnenia a miesto realizácie)</w:t>
      </w:r>
      <w:r w:rsidR="00617AEE" w:rsidRPr="00B52CAF">
        <w:rPr>
          <w:sz w:val="23"/>
        </w:rPr>
        <w:t>;</w:t>
      </w:r>
    </w:p>
    <w:p w14:paraId="456F689D" w14:textId="073A5659" w:rsidR="0090364F" w:rsidRPr="00B52CAF" w:rsidRDefault="0090364F" w:rsidP="00F91A99">
      <w:pPr>
        <w:pStyle w:val="Bezriadkovania"/>
        <w:numPr>
          <w:ilvl w:val="0"/>
          <w:numId w:val="44"/>
        </w:numPr>
        <w:ind w:left="1134" w:hanging="567"/>
        <w:jc w:val="both"/>
        <w:rPr>
          <w:sz w:val="23"/>
        </w:rPr>
      </w:pPr>
      <w:r w:rsidRPr="00B52CAF">
        <w:rPr>
          <w:sz w:val="23"/>
        </w:rPr>
        <w:t>meno, funkcia, dátum a podpis osoby/osôb, ktoré vykonali obstarávanie.</w:t>
      </w:r>
    </w:p>
    <w:p w14:paraId="2DC98B9A" w14:textId="77777777" w:rsidR="00D64FEF" w:rsidRPr="00D64FEF" w:rsidRDefault="00D64FEF" w:rsidP="0090364F">
      <w:pPr>
        <w:pStyle w:val="Odsekzoznamu"/>
        <w:ind w:left="425"/>
        <w:jc w:val="both"/>
        <w:rPr>
          <w:del w:id="1693" w:author="Autor"/>
          <w:b/>
        </w:rPr>
      </w:pPr>
    </w:p>
    <w:p w14:paraId="659ACAFE" w14:textId="27FD6B4A" w:rsidR="00D64FEF" w:rsidRPr="00B52CAF" w:rsidRDefault="00D64FEF" w:rsidP="00F91A99">
      <w:pPr>
        <w:pStyle w:val="Odsekzoznamu"/>
        <w:numPr>
          <w:ilvl w:val="0"/>
          <w:numId w:val="21"/>
        </w:numPr>
        <w:ind w:left="567" w:hanging="567"/>
        <w:jc w:val="both"/>
        <w:rPr>
          <w:rFonts w:asciiTheme="minorHAnsi" w:hAnsiTheme="minorHAnsi"/>
          <w:b/>
          <w:sz w:val="23"/>
        </w:rPr>
      </w:pPr>
      <w:r w:rsidRPr="00B52CAF">
        <w:rPr>
          <w:rFonts w:asciiTheme="minorHAnsi" w:hAnsiTheme="minorHAnsi"/>
          <w:sz w:val="23"/>
        </w:rPr>
        <w:t xml:space="preserve">Vzor záznamu z vyhodnotenia cenových ponúk, vrátane jeho </w:t>
      </w:r>
      <w:r w:rsidR="0090364F" w:rsidRPr="00B52CAF">
        <w:rPr>
          <w:rFonts w:asciiTheme="minorHAnsi" w:hAnsiTheme="minorHAnsi"/>
          <w:sz w:val="23"/>
        </w:rPr>
        <w:t>minimálnych náležitostí, tvorí P</w:t>
      </w:r>
      <w:r w:rsidRPr="00B52CAF">
        <w:rPr>
          <w:rFonts w:asciiTheme="minorHAnsi" w:hAnsiTheme="minorHAnsi"/>
          <w:sz w:val="23"/>
        </w:rPr>
        <w:t>rílo</w:t>
      </w:r>
      <w:r w:rsidR="0090364F" w:rsidRPr="00B52CAF">
        <w:rPr>
          <w:rFonts w:asciiTheme="minorHAnsi" w:hAnsiTheme="minorHAnsi"/>
          <w:sz w:val="23"/>
        </w:rPr>
        <w:t>hu č</w:t>
      </w:r>
      <w:r w:rsidR="00A24F5F" w:rsidRPr="00B52CAF">
        <w:rPr>
          <w:rFonts w:asciiTheme="minorHAnsi" w:hAnsiTheme="minorHAnsi"/>
          <w:sz w:val="23"/>
        </w:rPr>
        <w:t>.</w:t>
      </w:r>
      <w:del w:id="1694" w:author="Autor">
        <w:r w:rsidR="0090364F">
          <w:delText xml:space="preserve"> </w:delText>
        </w:r>
      </w:del>
      <w:ins w:id="1695" w:author="Autor">
        <w:r w:rsidR="00A24F5F" w:rsidRPr="00047CFA">
          <w:rPr>
            <w:rFonts w:asciiTheme="minorHAnsi" w:hAnsiTheme="minorHAnsi" w:cstheme="minorHAnsi"/>
            <w:sz w:val="23"/>
            <w:szCs w:val="23"/>
          </w:rPr>
          <w:t> </w:t>
        </w:r>
      </w:ins>
      <w:r w:rsidR="0090364F" w:rsidRPr="00B52CAF">
        <w:rPr>
          <w:rFonts w:asciiTheme="minorHAnsi" w:hAnsiTheme="minorHAnsi"/>
          <w:sz w:val="23"/>
        </w:rPr>
        <w:t>5 tohto U</w:t>
      </w:r>
      <w:r w:rsidRPr="00B52CAF">
        <w:rPr>
          <w:rFonts w:asciiTheme="minorHAnsi" w:hAnsiTheme="minorHAnsi"/>
          <w:sz w:val="23"/>
        </w:rPr>
        <w:t>smernenia.</w:t>
      </w:r>
    </w:p>
    <w:p w14:paraId="4009C648" w14:textId="77777777" w:rsidR="00D64FEF" w:rsidRDefault="00D64FEF" w:rsidP="00A27D20">
      <w:pPr>
        <w:pStyle w:val="Odsekzoznamu"/>
        <w:ind w:left="426"/>
        <w:jc w:val="both"/>
        <w:rPr>
          <w:del w:id="1696" w:author="Autor"/>
          <w:b/>
        </w:rPr>
      </w:pPr>
    </w:p>
    <w:p w14:paraId="3C6C6509" w14:textId="52088E2C" w:rsidR="007F5F59" w:rsidRPr="00B52CAF" w:rsidRDefault="004C78C3" w:rsidP="00B52CAF">
      <w:pPr>
        <w:pStyle w:val="Odsekzoznamu"/>
        <w:ind w:left="426"/>
        <w:jc w:val="both"/>
        <w:rPr>
          <w:rFonts w:asciiTheme="minorHAnsi" w:hAnsiTheme="minorHAnsi"/>
          <w:b/>
          <w:sz w:val="23"/>
        </w:rPr>
      </w:pPr>
      <w:del w:id="1697" w:author="Autor">
        <w:r w:rsidRPr="00A27D20">
          <w:rPr>
            <w:b/>
            <w:sz w:val="26"/>
            <w:szCs w:val="26"/>
          </w:rPr>
          <w:delText>Článok 1</w:delText>
        </w:r>
        <w:r w:rsidR="00D64FEF" w:rsidRPr="00A27D20">
          <w:rPr>
            <w:b/>
            <w:sz w:val="26"/>
            <w:szCs w:val="26"/>
          </w:rPr>
          <w:delText>4</w:delText>
        </w:r>
      </w:del>
    </w:p>
    <w:p w14:paraId="5C905773" w14:textId="31C4E365" w:rsidR="004C78C3" w:rsidRPr="00B52CAF" w:rsidRDefault="004C78C3" w:rsidP="00F91A99">
      <w:pPr>
        <w:pStyle w:val="Nadpis3"/>
        <w:numPr>
          <w:ilvl w:val="2"/>
          <w:numId w:val="69"/>
        </w:numPr>
        <w:ind w:left="567" w:hanging="567"/>
        <w:rPr>
          <w:rFonts w:asciiTheme="minorHAnsi" w:hAnsiTheme="minorHAnsi"/>
          <w:color w:val="2E74B5" w:themeColor="accent1" w:themeShade="BF"/>
          <w:sz w:val="23"/>
        </w:rPr>
      </w:pPr>
      <w:bookmarkStart w:id="1698" w:name="_Toc176296032"/>
      <w:bookmarkStart w:id="1699" w:name="_Toc176296142"/>
      <w:bookmarkStart w:id="1700" w:name="_Toc176410064"/>
      <w:bookmarkStart w:id="1701" w:name="_Toc176500972"/>
      <w:bookmarkStart w:id="1702" w:name="_Toc176507507"/>
      <w:bookmarkStart w:id="1703" w:name="_Toc176509873"/>
      <w:bookmarkStart w:id="1704" w:name="_Toc176509938"/>
      <w:bookmarkStart w:id="1705" w:name="_Toc178109181"/>
      <w:bookmarkStart w:id="1706" w:name="_Toc178240852"/>
      <w:bookmarkStart w:id="1707" w:name="_Toc176296033"/>
      <w:bookmarkStart w:id="1708" w:name="_Toc176296143"/>
      <w:bookmarkStart w:id="1709" w:name="_Toc176410065"/>
      <w:bookmarkStart w:id="1710" w:name="_Toc176500973"/>
      <w:bookmarkStart w:id="1711" w:name="_Toc176507508"/>
      <w:bookmarkStart w:id="1712" w:name="_Toc178109182"/>
      <w:bookmarkStart w:id="1713" w:name="_Toc178240853"/>
      <w:bookmarkStart w:id="1714" w:name="_Toc17888045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r w:rsidRPr="00B52CAF">
        <w:rPr>
          <w:rFonts w:asciiTheme="minorHAnsi" w:hAnsiTheme="minorHAnsi"/>
          <w:color w:val="2E74B5" w:themeColor="accent1" w:themeShade="BF"/>
          <w:sz w:val="23"/>
        </w:rPr>
        <w:t>Zrušenie postupu zadávania zákazky</w:t>
      </w:r>
      <w:bookmarkEnd w:id="1714"/>
    </w:p>
    <w:p w14:paraId="26DA1140" w14:textId="569DCBBD" w:rsidR="00480B53" w:rsidRPr="00B52CAF" w:rsidRDefault="00480B53" w:rsidP="00A27D20">
      <w:pPr>
        <w:pStyle w:val="Default"/>
        <w:jc w:val="both"/>
        <w:rPr>
          <w:rFonts w:asciiTheme="minorHAnsi" w:hAnsiTheme="minorHAnsi"/>
          <w:color w:val="auto"/>
          <w:sz w:val="23"/>
        </w:rPr>
      </w:pPr>
    </w:p>
    <w:p w14:paraId="4FF9BAC5" w14:textId="2D431BE8" w:rsidR="002B25F8" w:rsidRPr="00B52CAF" w:rsidRDefault="002B25F8" w:rsidP="00F91A99">
      <w:pPr>
        <w:pStyle w:val="Default"/>
        <w:numPr>
          <w:ilvl w:val="0"/>
          <w:numId w:val="20"/>
        </w:numPr>
        <w:ind w:left="567" w:hanging="567"/>
        <w:jc w:val="both"/>
        <w:rPr>
          <w:rFonts w:asciiTheme="minorHAnsi" w:hAnsiTheme="minorHAnsi"/>
          <w:sz w:val="23"/>
        </w:rPr>
      </w:pPr>
      <w:r w:rsidRPr="00B52CAF">
        <w:rPr>
          <w:rFonts w:asciiTheme="minorHAnsi" w:hAnsiTheme="minorHAnsi"/>
          <w:sz w:val="23"/>
        </w:rPr>
        <w:t>Obstarávateľ môže zrušiť použitý postup zadávania zákazky, a to najneskôr do uzavretia zmluvy s</w:t>
      </w:r>
      <w:r w:rsidR="00CF273F" w:rsidRPr="00B52CAF">
        <w:rPr>
          <w:rFonts w:asciiTheme="minorHAnsi" w:hAnsiTheme="minorHAnsi"/>
          <w:sz w:val="23"/>
        </w:rPr>
        <w:t> </w:t>
      </w:r>
      <w:r w:rsidRPr="00B52CAF">
        <w:rPr>
          <w:rFonts w:asciiTheme="minorHAnsi" w:hAnsiTheme="minorHAnsi"/>
          <w:sz w:val="23"/>
        </w:rPr>
        <w:t>dodávateľom</w:t>
      </w:r>
      <w:r w:rsidR="00CF273F" w:rsidRPr="00B52CAF">
        <w:rPr>
          <w:rFonts w:asciiTheme="minorHAnsi" w:hAnsiTheme="minorHAnsi"/>
          <w:sz w:val="23"/>
        </w:rPr>
        <w:t>,</w:t>
      </w:r>
      <w:r w:rsidRPr="00B52CAF">
        <w:rPr>
          <w:rFonts w:asciiTheme="minorHAnsi" w:hAnsiTheme="minorHAnsi"/>
          <w:sz w:val="23"/>
        </w:rPr>
        <w:t xml:space="preserve"> </w:t>
      </w:r>
      <w:del w:id="1715" w:author="Autor">
        <w:r>
          <w:rPr>
            <w:u w:val="single"/>
          </w:rPr>
          <w:delText xml:space="preserve"> </w:delText>
        </w:r>
      </w:del>
      <w:r w:rsidRPr="00B52CAF">
        <w:rPr>
          <w:rFonts w:asciiTheme="minorHAnsi" w:hAnsiTheme="minorHAnsi"/>
          <w:sz w:val="23"/>
        </w:rPr>
        <w:t>a vyhlásiť nové obstarávanie</w:t>
      </w:r>
      <w:r w:rsidR="00720E5E" w:rsidRPr="00B52CAF">
        <w:rPr>
          <w:rStyle w:val="Odkaznapoznmkupodiarou"/>
          <w:rFonts w:asciiTheme="minorHAnsi" w:hAnsiTheme="minorHAnsi"/>
          <w:sz w:val="23"/>
        </w:rPr>
        <w:footnoteReference w:id="29"/>
      </w:r>
      <w:r w:rsidRPr="00B52CAF">
        <w:rPr>
          <w:rFonts w:asciiTheme="minorHAnsi" w:hAnsiTheme="minorHAnsi"/>
          <w:sz w:val="23"/>
        </w:rPr>
        <w:t xml:space="preserve"> na ten istý predmet zákazky, ak:</w:t>
      </w:r>
    </w:p>
    <w:p w14:paraId="3A7EFCF2" w14:textId="029258AB" w:rsidR="002B25F8" w:rsidRPr="00B52CAF" w:rsidRDefault="002B25F8" w:rsidP="00F91A99">
      <w:pPr>
        <w:numPr>
          <w:ilvl w:val="0"/>
          <w:numId w:val="19"/>
        </w:numPr>
        <w:spacing w:after="120"/>
        <w:ind w:left="1134" w:hanging="567"/>
        <w:contextualSpacing/>
        <w:jc w:val="both"/>
        <w:rPr>
          <w:rFonts w:asciiTheme="minorHAnsi" w:hAnsiTheme="minorHAnsi"/>
          <w:sz w:val="23"/>
        </w:rPr>
      </w:pPr>
      <w:r w:rsidRPr="00B52CAF">
        <w:rPr>
          <w:rFonts w:asciiTheme="minorHAnsi" w:hAnsiTheme="minorHAnsi"/>
          <w:sz w:val="23"/>
        </w:rPr>
        <w:t>sa zmenili okolnosti, za ktorých sa vyhlásilo obstarávanie a ktoré vznikli z dôvodu zásahu tzv</w:t>
      </w:r>
      <w:r w:rsidR="00A24F5F" w:rsidRPr="00B52CAF">
        <w:rPr>
          <w:rFonts w:asciiTheme="minorHAnsi" w:hAnsiTheme="minorHAnsi"/>
          <w:sz w:val="23"/>
        </w:rPr>
        <w:t>.</w:t>
      </w:r>
      <w:del w:id="1716" w:author="Autor">
        <w:r w:rsidRPr="00433000">
          <w:rPr>
            <w:b/>
          </w:rPr>
          <w:delText xml:space="preserve"> </w:delText>
        </w:r>
      </w:del>
      <w:ins w:id="1717" w:author="Autor">
        <w:r w:rsidR="00A24F5F" w:rsidRPr="00047CFA">
          <w:rPr>
            <w:rFonts w:asciiTheme="minorHAnsi" w:hAnsiTheme="minorHAnsi" w:cstheme="minorHAnsi"/>
            <w:sz w:val="23"/>
            <w:szCs w:val="23"/>
          </w:rPr>
          <w:t> </w:t>
        </w:r>
      </w:ins>
      <w:r w:rsidRPr="00B52CAF">
        <w:rPr>
          <w:rFonts w:asciiTheme="minorHAnsi" w:hAnsiTheme="minorHAnsi"/>
          <w:sz w:val="23"/>
        </w:rPr>
        <w:t xml:space="preserve">„vis </w:t>
      </w:r>
      <w:proofErr w:type="spellStart"/>
      <w:r w:rsidRPr="00B52CAF">
        <w:rPr>
          <w:rFonts w:asciiTheme="minorHAnsi" w:hAnsiTheme="minorHAnsi"/>
          <w:sz w:val="23"/>
        </w:rPr>
        <w:t>maior</w:t>
      </w:r>
      <w:proofErr w:type="spellEnd"/>
      <w:r w:rsidRPr="00B52CAF">
        <w:rPr>
          <w:rFonts w:asciiTheme="minorHAnsi" w:hAnsiTheme="minorHAnsi"/>
          <w:sz w:val="23"/>
        </w:rPr>
        <w:t>“ (tieto okolnosti je obstarávateľ povinný uviesť a odôvodniť zrušenie postupu zadávania zákazky). Medzi tieto okolnosti patrí aj situácia, ak cena víťazného potenciálneho dodávateľa uchádzača presiahne maximálne finančné zdroje obstarávateľa);</w:t>
      </w:r>
    </w:p>
    <w:p w14:paraId="34BAA08A" w14:textId="61663110" w:rsidR="002B25F8" w:rsidRPr="00B52CAF" w:rsidRDefault="002B25F8" w:rsidP="00F91A99">
      <w:pPr>
        <w:numPr>
          <w:ilvl w:val="0"/>
          <w:numId w:val="19"/>
        </w:numPr>
        <w:spacing w:before="120" w:after="120"/>
        <w:ind w:left="1134" w:hanging="567"/>
        <w:contextualSpacing/>
        <w:jc w:val="both"/>
        <w:rPr>
          <w:rFonts w:asciiTheme="minorHAnsi" w:hAnsiTheme="minorHAnsi"/>
          <w:sz w:val="23"/>
        </w:rPr>
      </w:pPr>
      <w:r w:rsidRPr="00B52CAF">
        <w:rPr>
          <w:rFonts w:asciiTheme="minorHAnsi" w:hAnsiTheme="minorHAnsi"/>
          <w:sz w:val="23"/>
        </w:rPr>
        <w:t xml:space="preserve">ak ani po opakovanom obstarávaní podľa </w:t>
      </w:r>
      <w:del w:id="1718" w:author="Autor">
        <w:r w:rsidRPr="006227A7">
          <w:delText>čl. 9</w:delText>
        </w:r>
      </w:del>
      <w:ins w:id="1719" w:author="Autor">
        <w:r w:rsidR="00EC0DE7">
          <w:fldChar w:fldCharType="begin"/>
        </w:r>
        <w:r w:rsidR="00EC0DE7">
          <w:instrText xml:space="preserve"> HYPERLINK \l "_4.1.4" </w:instrText>
        </w:r>
        <w:r w:rsidR="00EC0DE7">
          <w:fldChar w:fldCharType="separate"/>
        </w:r>
        <w:r w:rsidR="004B5EDF" w:rsidRPr="00047CFA">
          <w:rPr>
            <w:rStyle w:val="Hypertextovprepojenie"/>
            <w:rFonts w:asciiTheme="minorHAnsi" w:hAnsiTheme="minorHAnsi" w:cstheme="minorHAnsi"/>
            <w:sz w:val="23"/>
            <w:szCs w:val="23"/>
          </w:rPr>
          <w:t>pod</w:t>
        </w:r>
        <w:r w:rsidR="007F5F59" w:rsidRPr="00047CFA">
          <w:rPr>
            <w:rStyle w:val="Hypertextovprepojenie"/>
            <w:rFonts w:asciiTheme="minorHAnsi" w:hAnsiTheme="minorHAnsi" w:cstheme="minorHAnsi"/>
            <w:sz w:val="23"/>
            <w:szCs w:val="23"/>
          </w:rPr>
          <w:t>kapitoly 4.1.4</w:t>
        </w:r>
        <w:r w:rsidR="00EC0DE7">
          <w:rPr>
            <w:rStyle w:val="Hypertextovprepojenie"/>
            <w:rFonts w:asciiTheme="minorHAnsi" w:hAnsiTheme="minorHAnsi" w:cstheme="minorHAnsi"/>
            <w:sz w:val="23"/>
            <w:szCs w:val="23"/>
          </w:rPr>
          <w:fldChar w:fldCharType="end"/>
        </w:r>
      </w:ins>
      <w:r w:rsidRPr="00B52CAF">
        <w:rPr>
          <w:rFonts w:asciiTheme="minorHAnsi" w:hAnsiTheme="minorHAnsi"/>
          <w:sz w:val="23"/>
        </w:rPr>
        <w:t xml:space="preserve"> nebola obstarávateľovi predložená ani jedna ponuka, a obstarávateľ nepostupuje</w:t>
      </w:r>
      <w:r w:rsidR="008A5764" w:rsidRPr="00B52CAF">
        <w:rPr>
          <w:rStyle w:val="Odkaznapoznmkupodiarou"/>
          <w:rFonts w:asciiTheme="minorHAnsi" w:hAnsiTheme="minorHAnsi"/>
          <w:sz w:val="23"/>
        </w:rPr>
        <w:footnoteReference w:id="30"/>
      </w:r>
      <w:r w:rsidRPr="00B52CAF">
        <w:rPr>
          <w:rFonts w:asciiTheme="minorHAnsi" w:hAnsiTheme="minorHAnsi"/>
          <w:sz w:val="23"/>
        </w:rPr>
        <w:t xml:space="preserve"> priamym rokovacím konaním podľa </w:t>
      </w:r>
      <w:del w:id="1720" w:author="Autor">
        <w:r w:rsidRPr="006227A7">
          <w:delText>čl. 10</w:delText>
        </w:r>
      </w:del>
      <w:ins w:id="1721" w:author="Autor">
        <w:r w:rsidR="00EC0DE7">
          <w:fldChar w:fldCharType="begin"/>
        </w:r>
        <w:r w:rsidR="00EC0DE7">
          <w:instrText xml:space="preserve"> HYPERLINK \l "_4.1.5" </w:instrText>
        </w:r>
        <w:r w:rsidR="00EC0DE7">
          <w:fldChar w:fldCharType="separate"/>
        </w:r>
        <w:r w:rsidR="004B5EDF" w:rsidRPr="00047CFA">
          <w:rPr>
            <w:rStyle w:val="Hypertextovprepojenie"/>
            <w:rFonts w:asciiTheme="minorHAnsi" w:hAnsiTheme="minorHAnsi" w:cstheme="minorHAnsi"/>
            <w:sz w:val="23"/>
            <w:szCs w:val="23"/>
          </w:rPr>
          <w:t>pod</w:t>
        </w:r>
        <w:r w:rsidR="007F5F59" w:rsidRPr="00047CFA">
          <w:rPr>
            <w:rStyle w:val="Hypertextovprepojenie"/>
            <w:rFonts w:asciiTheme="minorHAnsi" w:hAnsiTheme="minorHAnsi" w:cstheme="minorHAnsi"/>
            <w:sz w:val="23"/>
            <w:szCs w:val="23"/>
          </w:rPr>
          <w:t>kapitoly 4.1.5</w:t>
        </w:r>
        <w:r w:rsidR="00EC0DE7">
          <w:rPr>
            <w:rStyle w:val="Hypertextovprepojenie"/>
            <w:rFonts w:asciiTheme="minorHAnsi" w:hAnsiTheme="minorHAnsi" w:cstheme="minorHAnsi"/>
            <w:sz w:val="23"/>
            <w:szCs w:val="23"/>
          </w:rPr>
          <w:fldChar w:fldCharType="end"/>
        </w:r>
      </w:ins>
      <w:r w:rsidRPr="00B52CAF">
        <w:rPr>
          <w:rFonts w:asciiTheme="minorHAnsi" w:hAnsiTheme="minorHAnsi"/>
          <w:sz w:val="23"/>
        </w:rPr>
        <w:t xml:space="preserve"> tohto Usmernenia;</w:t>
      </w:r>
    </w:p>
    <w:p w14:paraId="287524DB" w14:textId="77777777" w:rsidR="00B70C66" w:rsidRPr="006227A7" w:rsidRDefault="00B70C66" w:rsidP="00F91A99">
      <w:pPr>
        <w:numPr>
          <w:ilvl w:val="0"/>
          <w:numId w:val="19"/>
        </w:numPr>
        <w:spacing w:before="120" w:after="120"/>
        <w:ind w:left="851"/>
        <w:contextualSpacing/>
        <w:jc w:val="both"/>
        <w:rPr>
          <w:del w:id="1722" w:author="Autor"/>
        </w:rPr>
      </w:pPr>
      <w:del w:id="1723" w:author="Autor">
        <w:r w:rsidRPr="006227A7">
          <w:lastRenderedPageBreak/>
          <w:delText>dôjde k</w:delText>
        </w:r>
        <w:r w:rsidR="00F63B4A" w:rsidRPr="006227A7">
          <w:delText xml:space="preserve"> inej </w:delText>
        </w:r>
        <w:r w:rsidRPr="006227A7">
          <w:delText>zmene zmluvy</w:delText>
        </w:r>
        <w:r w:rsidR="00F63B4A" w:rsidRPr="006227A7">
          <w:delText xml:space="preserve"> s dodávateľom </w:delText>
        </w:r>
        <w:r w:rsidRPr="006227A7">
          <w:delText xml:space="preserve">ako v prípadoch podľa čl. 16 </w:delText>
        </w:r>
        <w:r w:rsidR="00F63B4A" w:rsidRPr="006227A7">
          <w:delText xml:space="preserve">ods. 1 </w:delText>
        </w:r>
        <w:r w:rsidRPr="006227A7">
          <w:delText>tohto Usmernenia;</w:delText>
        </w:r>
      </w:del>
    </w:p>
    <w:p w14:paraId="08EE1981" w14:textId="5C0BBACE" w:rsidR="007F5F59" w:rsidRPr="00047CFA" w:rsidRDefault="007F5F59" w:rsidP="00F91A99">
      <w:pPr>
        <w:numPr>
          <w:ilvl w:val="0"/>
          <w:numId w:val="19"/>
        </w:numPr>
        <w:spacing w:before="120" w:after="120"/>
        <w:ind w:left="1134" w:hanging="567"/>
        <w:contextualSpacing/>
        <w:jc w:val="both"/>
        <w:rPr>
          <w:ins w:id="1724" w:author="Autor"/>
          <w:rFonts w:asciiTheme="minorHAnsi" w:hAnsiTheme="minorHAnsi" w:cstheme="minorHAnsi"/>
          <w:sz w:val="23"/>
          <w:szCs w:val="23"/>
        </w:rPr>
      </w:pPr>
      <w:ins w:id="1725" w:author="Autor">
        <w:r w:rsidRPr="00047CFA">
          <w:rPr>
            <w:rFonts w:asciiTheme="minorHAnsi" w:hAnsiTheme="minorHAnsi" w:cstheme="minorHAnsi"/>
            <w:sz w:val="23"/>
            <w:szCs w:val="23"/>
          </w:rPr>
          <w:t>v prípade neposkytnutia súčinnosti zo strany víťazného potenciálneho dodávateľa pri</w:t>
        </w:r>
        <w:r w:rsidR="00A24F5F" w:rsidRPr="00047CFA">
          <w:rPr>
            <w:rFonts w:asciiTheme="minorHAnsi" w:hAnsiTheme="minorHAnsi" w:cstheme="minorHAnsi"/>
            <w:sz w:val="23"/>
            <w:szCs w:val="23"/>
          </w:rPr>
          <w:t> </w:t>
        </w:r>
        <w:r w:rsidRPr="00047CFA">
          <w:rPr>
            <w:rFonts w:asciiTheme="minorHAnsi" w:hAnsiTheme="minorHAnsi" w:cstheme="minorHAnsi"/>
            <w:sz w:val="23"/>
            <w:szCs w:val="23"/>
          </w:rPr>
          <w:t>uzatváraní zmluvy;</w:t>
        </w:r>
      </w:ins>
    </w:p>
    <w:p w14:paraId="5ED50FED" w14:textId="5141EDEB" w:rsidR="007F5F59" w:rsidRPr="00B52CAF" w:rsidRDefault="007F5F59" w:rsidP="00F91A99">
      <w:pPr>
        <w:numPr>
          <w:ilvl w:val="0"/>
          <w:numId w:val="19"/>
        </w:numPr>
        <w:ind w:left="1134" w:hanging="567"/>
        <w:contextualSpacing/>
        <w:jc w:val="both"/>
        <w:rPr>
          <w:rFonts w:asciiTheme="minorHAnsi" w:hAnsiTheme="minorHAnsi"/>
          <w:sz w:val="23"/>
        </w:rPr>
      </w:pPr>
      <w:r w:rsidRPr="00B52CAF">
        <w:rPr>
          <w:rFonts w:asciiTheme="minorHAnsi" w:hAnsiTheme="minorHAnsi"/>
          <w:sz w:val="23"/>
        </w:rPr>
        <w:t>tak ustanovuje toto Usmernenie.</w:t>
      </w:r>
    </w:p>
    <w:p w14:paraId="3113AA92" w14:textId="77777777" w:rsidR="002B25F8" w:rsidRDefault="002B25F8" w:rsidP="002B25F8">
      <w:pPr>
        <w:ind w:left="851"/>
        <w:contextualSpacing/>
        <w:jc w:val="both"/>
        <w:rPr>
          <w:del w:id="1726" w:author="Autor"/>
        </w:rPr>
      </w:pPr>
    </w:p>
    <w:p w14:paraId="12D9CB95" w14:textId="5A8361AE" w:rsidR="002B25F8" w:rsidRPr="00B52CAF" w:rsidRDefault="002B25F8" w:rsidP="00F91A99">
      <w:pPr>
        <w:pStyle w:val="Default"/>
        <w:numPr>
          <w:ilvl w:val="0"/>
          <w:numId w:val="20"/>
        </w:numPr>
        <w:ind w:left="567" w:hanging="567"/>
        <w:jc w:val="both"/>
        <w:rPr>
          <w:rFonts w:asciiTheme="minorHAnsi" w:hAnsiTheme="minorHAnsi"/>
          <w:sz w:val="23"/>
        </w:rPr>
      </w:pPr>
      <w:r w:rsidRPr="00B52CAF">
        <w:rPr>
          <w:rFonts w:asciiTheme="minorHAnsi" w:hAnsiTheme="minorHAnsi"/>
          <w:sz w:val="23"/>
        </w:rPr>
        <w:t xml:space="preserve">Zrušenie postupu zadávania zákazky sa s ohľadom na spôsob zverejnenia Výzvy na predkladanie ponúk podľa </w:t>
      </w:r>
      <w:del w:id="1727" w:author="Autor">
        <w:r>
          <w:delText>čl. 7 ods. 4</w:delText>
        </w:r>
      </w:del>
      <w:ins w:id="1728" w:author="Autor">
        <w:r w:rsidR="00EC0DE7">
          <w:fldChar w:fldCharType="begin"/>
        </w:r>
        <w:r w:rsidR="00EC0DE7">
          <w:instrText xml:space="preserve"> HYPERLINK \l "_Toc176296019" </w:instrText>
        </w:r>
        <w:r w:rsidR="00EC0DE7">
          <w:fldChar w:fldCharType="separate"/>
        </w:r>
        <w:r w:rsidR="004B5EDF" w:rsidRPr="00A90D26">
          <w:rPr>
            <w:rStyle w:val="Hypertextovprepojenie"/>
            <w:rFonts w:asciiTheme="minorHAnsi" w:hAnsiTheme="minorHAnsi" w:cstheme="minorHAnsi"/>
            <w:sz w:val="23"/>
            <w:szCs w:val="23"/>
          </w:rPr>
          <w:t>pod</w:t>
        </w:r>
        <w:r w:rsidR="007F5F59" w:rsidRPr="00047CFA">
          <w:rPr>
            <w:rStyle w:val="Hypertextovprepojenie"/>
            <w:rFonts w:asciiTheme="minorHAnsi" w:hAnsiTheme="minorHAnsi" w:cstheme="minorHAnsi"/>
            <w:sz w:val="23"/>
            <w:szCs w:val="23"/>
          </w:rPr>
          <w:t>kapitoly 4.1.2 ods. 4</w:t>
        </w:r>
        <w:r w:rsidR="00EC0DE7">
          <w:rPr>
            <w:rStyle w:val="Hypertextovprepojenie"/>
            <w:rFonts w:asciiTheme="minorHAnsi" w:hAnsiTheme="minorHAnsi" w:cstheme="minorHAnsi"/>
            <w:sz w:val="23"/>
            <w:szCs w:val="23"/>
          </w:rPr>
          <w:fldChar w:fldCharType="end"/>
        </w:r>
      </w:ins>
      <w:r w:rsidRPr="00B52CAF">
        <w:rPr>
          <w:rFonts w:asciiTheme="minorHAnsi" w:hAnsiTheme="minorHAnsi"/>
          <w:sz w:val="23"/>
        </w:rPr>
        <w:t xml:space="preserve"> tohto Usmernenia vykoná:</w:t>
      </w:r>
    </w:p>
    <w:p w14:paraId="7D47245A" w14:textId="77777777" w:rsidR="002B25F8" w:rsidRPr="002B25F8" w:rsidRDefault="002B25F8" w:rsidP="002B25F8">
      <w:pPr>
        <w:pStyle w:val="Odsekzoznamu"/>
        <w:ind w:left="425"/>
        <w:jc w:val="both"/>
        <w:rPr>
          <w:del w:id="1729" w:author="Autor"/>
          <w:sz w:val="12"/>
        </w:rPr>
      </w:pPr>
    </w:p>
    <w:p w14:paraId="4863D1B2" w14:textId="5D66A539" w:rsidR="002B25F8" w:rsidRPr="00B52CAF" w:rsidRDefault="002B25F8" w:rsidP="00F91A99">
      <w:pPr>
        <w:pStyle w:val="Odsekzoznamu"/>
        <w:numPr>
          <w:ilvl w:val="0"/>
          <w:numId w:val="45"/>
        </w:numPr>
        <w:spacing w:after="120"/>
        <w:ind w:left="1134" w:hanging="567"/>
        <w:jc w:val="both"/>
        <w:rPr>
          <w:rFonts w:asciiTheme="minorHAnsi" w:hAnsiTheme="minorHAnsi"/>
          <w:sz w:val="23"/>
        </w:rPr>
      </w:pPr>
      <w:r w:rsidRPr="00B52CAF">
        <w:rPr>
          <w:rFonts w:asciiTheme="minorHAnsi" w:hAnsiTheme="minorHAnsi"/>
          <w:sz w:val="23"/>
        </w:rPr>
        <w:t>prostredníctvom na to určenej funkcionality v elektronickom obstarávacom systéme, alebo</w:t>
      </w:r>
    </w:p>
    <w:p w14:paraId="387066D7" w14:textId="47AB30E2" w:rsidR="002B25F8" w:rsidRPr="00B52CAF" w:rsidRDefault="002B25F8" w:rsidP="00F91A99">
      <w:pPr>
        <w:pStyle w:val="Odsekzoznamu"/>
        <w:numPr>
          <w:ilvl w:val="0"/>
          <w:numId w:val="45"/>
        </w:numPr>
        <w:ind w:left="1134" w:hanging="567"/>
        <w:jc w:val="both"/>
        <w:rPr>
          <w:rFonts w:asciiTheme="minorHAnsi" w:hAnsiTheme="minorHAnsi"/>
          <w:sz w:val="23"/>
        </w:rPr>
      </w:pPr>
      <w:r w:rsidRPr="00B52CAF">
        <w:rPr>
          <w:rFonts w:asciiTheme="minorHAnsi" w:hAnsiTheme="minorHAnsi"/>
          <w:sz w:val="23"/>
        </w:rPr>
        <w:t>zaslaním žiadosti o zrušenie postupu zadávania zákazky na PPA (Príloha č. 6</w:t>
      </w:r>
      <w:ins w:id="1730" w:author="Autor">
        <w:r w:rsidR="007F5F59" w:rsidRPr="00047CFA">
          <w:rPr>
            <w:rFonts w:asciiTheme="minorHAnsi" w:hAnsiTheme="minorHAnsi" w:cstheme="minorHAnsi"/>
            <w:sz w:val="23"/>
            <w:szCs w:val="23"/>
          </w:rPr>
          <w:t xml:space="preserve"> tohto</w:t>
        </w:r>
      </w:ins>
      <w:r w:rsidRPr="00B52CAF">
        <w:rPr>
          <w:rFonts w:asciiTheme="minorHAnsi" w:hAnsiTheme="minorHAnsi"/>
          <w:sz w:val="23"/>
        </w:rPr>
        <w:t xml:space="preserve"> Usmernenia).</w:t>
      </w:r>
    </w:p>
    <w:p w14:paraId="2D4A903A" w14:textId="77777777" w:rsidR="004C78C3" w:rsidRDefault="004C78C3" w:rsidP="00A27D20">
      <w:pPr>
        <w:pStyle w:val="Default"/>
        <w:jc w:val="both"/>
        <w:rPr>
          <w:del w:id="1731" w:author="Autor"/>
          <w:rFonts w:eastAsia="Times New Roman"/>
          <w:color w:val="auto"/>
          <w:lang w:eastAsia="sk-SK"/>
        </w:rPr>
      </w:pPr>
    </w:p>
    <w:p w14:paraId="34851B8B" w14:textId="208BBA8B" w:rsidR="004C78C3" w:rsidRPr="00B52CAF" w:rsidRDefault="005671AC" w:rsidP="00B52CAF">
      <w:pPr>
        <w:pStyle w:val="Default"/>
        <w:jc w:val="both"/>
        <w:rPr>
          <w:rFonts w:asciiTheme="minorHAnsi" w:hAnsiTheme="minorHAnsi"/>
          <w:color w:val="auto"/>
          <w:sz w:val="23"/>
        </w:rPr>
      </w:pPr>
      <w:del w:id="1732" w:author="Autor">
        <w:r w:rsidRPr="00A27D20">
          <w:rPr>
            <w:b/>
            <w:sz w:val="26"/>
            <w:szCs w:val="26"/>
          </w:rPr>
          <w:delText xml:space="preserve">Článok </w:delText>
        </w:r>
        <w:r w:rsidR="0092323F" w:rsidRPr="00A27D20">
          <w:rPr>
            <w:b/>
            <w:sz w:val="26"/>
            <w:szCs w:val="26"/>
          </w:rPr>
          <w:delText>15</w:delText>
        </w:r>
      </w:del>
    </w:p>
    <w:p w14:paraId="390314D1" w14:textId="34CF29EA" w:rsidR="005671AC" w:rsidRPr="00B52CAF" w:rsidRDefault="009C412C" w:rsidP="00F91A99">
      <w:pPr>
        <w:pStyle w:val="Nadpis3"/>
        <w:numPr>
          <w:ilvl w:val="2"/>
          <w:numId w:val="69"/>
        </w:numPr>
        <w:ind w:left="567" w:hanging="567"/>
        <w:rPr>
          <w:rFonts w:asciiTheme="minorHAnsi" w:hAnsiTheme="minorHAnsi"/>
          <w:color w:val="2E74B5" w:themeColor="accent1" w:themeShade="BF"/>
          <w:sz w:val="23"/>
        </w:rPr>
      </w:pPr>
      <w:bookmarkStart w:id="1733" w:name="_4.2.2"/>
      <w:bookmarkStart w:id="1734" w:name="_Toc176296035"/>
      <w:bookmarkStart w:id="1735" w:name="_Toc176296145"/>
      <w:bookmarkStart w:id="1736" w:name="_Toc176410067"/>
      <w:bookmarkStart w:id="1737" w:name="_Toc176500975"/>
      <w:bookmarkStart w:id="1738" w:name="_Toc176507510"/>
      <w:bookmarkStart w:id="1739" w:name="_Toc178109184"/>
      <w:bookmarkStart w:id="1740" w:name="_Toc178240855"/>
      <w:bookmarkStart w:id="1741" w:name="_Zmluva_s_dodávateľom"/>
      <w:bookmarkStart w:id="1742" w:name="_Toc178880458"/>
      <w:bookmarkEnd w:id="1733"/>
      <w:bookmarkEnd w:id="1734"/>
      <w:bookmarkEnd w:id="1735"/>
      <w:bookmarkEnd w:id="1736"/>
      <w:bookmarkEnd w:id="1737"/>
      <w:bookmarkEnd w:id="1738"/>
      <w:bookmarkEnd w:id="1739"/>
      <w:bookmarkEnd w:id="1740"/>
      <w:bookmarkEnd w:id="1741"/>
      <w:r w:rsidRPr="00B52CAF">
        <w:rPr>
          <w:rFonts w:asciiTheme="minorHAnsi" w:hAnsiTheme="minorHAnsi"/>
          <w:color w:val="2E74B5" w:themeColor="accent1" w:themeShade="BF"/>
          <w:sz w:val="23"/>
        </w:rPr>
        <w:t>Zmluva s</w:t>
      </w:r>
      <w:r w:rsidR="00A27D20" w:rsidRPr="00B52CAF">
        <w:rPr>
          <w:rFonts w:asciiTheme="minorHAnsi" w:hAnsiTheme="minorHAnsi"/>
          <w:color w:val="2E74B5" w:themeColor="accent1" w:themeShade="BF"/>
          <w:sz w:val="23"/>
        </w:rPr>
        <w:t> </w:t>
      </w:r>
      <w:r w:rsidRPr="00B52CAF">
        <w:rPr>
          <w:rFonts w:asciiTheme="minorHAnsi" w:hAnsiTheme="minorHAnsi"/>
          <w:color w:val="2E74B5" w:themeColor="accent1" w:themeShade="BF"/>
          <w:sz w:val="23"/>
        </w:rPr>
        <w:t>dodávateľom</w:t>
      </w:r>
      <w:bookmarkEnd w:id="1742"/>
    </w:p>
    <w:p w14:paraId="279DD76D" w14:textId="77777777" w:rsidR="00A27D20" w:rsidRPr="00B52CAF" w:rsidRDefault="00A27D20" w:rsidP="00A27D20">
      <w:pPr>
        <w:jc w:val="center"/>
        <w:rPr>
          <w:rFonts w:asciiTheme="minorHAnsi" w:hAnsiTheme="minorHAnsi"/>
          <w:b/>
          <w:sz w:val="23"/>
        </w:rPr>
      </w:pPr>
    </w:p>
    <w:p w14:paraId="7AFDCC95" w14:textId="77777777" w:rsidR="0092323F" w:rsidRPr="00B52CAF" w:rsidRDefault="0092323F" w:rsidP="00F91A99">
      <w:pPr>
        <w:pStyle w:val="Odsekzoznamu"/>
        <w:numPr>
          <w:ilvl w:val="0"/>
          <w:numId w:val="22"/>
        </w:numPr>
        <w:ind w:left="567" w:hanging="567"/>
        <w:jc w:val="both"/>
        <w:rPr>
          <w:rFonts w:asciiTheme="minorHAnsi" w:hAnsiTheme="minorHAnsi"/>
          <w:sz w:val="23"/>
        </w:rPr>
      </w:pPr>
      <w:r w:rsidRPr="00B52CAF">
        <w:rPr>
          <w:rFonts w:asciiTheme="minorHAnsi" w:hAnsiTheme="minorHAnsi"/>
          <w:sz w:val="23"/>
        </w:rPr>
        <w:t>Obstarávateľ je povinný uzatvárať zmluvy s víťazným dodávateľom výlučne v písomnej forme.</w:t>
      </w:r>
    </w:p>
    <w:p w14:paraId="2B802630" w14:textId="77777777" w:rsidR="0092323F" w:rsidRDefault="0092323F" w:rsidP="0092323F">
      <w:pPr>
        <w:pStyle w:val="Odsekzoznamu"/>
        <w:spacing w:before="120" w:after="120"/>
        <w:ind w:left="426"/>
        <w:jc w:val="both"/>
        <w:rPr>
          <w:del w:id="1743" w:author="Autor"/>
        </w:rPr>
      </w:pPr>
    </w:p>
    <w:p w14:paraId="360AFE6D" w14:textId="6E45C20C" w:rsidR="007F5F59" w:rsidRPr="00047CFA" w:rsidRDefault="0092323F" w:rsidP="00F91A99">
      <w:pPr>
        <w:pStyle w:val="Odsekzoznamu"/>
        <w:numPr>
          <w:ilvl w:val="0"/>
          <w:numId w:val="22"/>
        </w:numPr>
        <w:ind w:left="567" w:hanging="567"/>
        <w:jc w:val="both"/>
        <w:rPr>
          <w:ins w:id="1744" w:author="Autor"/>
          <w:rFonts w:asciiTheme="minorHAnsi" w:hAnsiTheme="minorHAnsi" w:cstheme="minorHAnsi"/>
          <w:sz w:val="23"/>
          <w:szCs w:val="23"/>
        </w:rPr>
      </w:pPr>
      <w:r w:rsidRPr="00B52CAF">
        <w:rPr>
          <w:rFonts w:asciiTheme="minorHAnsi" w:hAnsiTheme="minorHAnsi"/>
          <w:sz w:val="23"/>
        </w:rPr>
        <w:t xml:space="preserve">Zmluvy podľa ods. </w:t>
      </w:r>
      <w:del w:id="1745" w:author="Autor">
        <w:r>
          <w:delText>1 tohto článku</w:delText>
        </w:r>
      </w:del>
      <w:ins w:id="1746" w:author="Autor">
        <w:r w:rsidRPr="00047CFA">
          <w:rPr>
            <w:rFonts w:asciiTheme="minorHAnsi" w:hAnsiTheme="minorHAnsi" w:cstheme="minorHAnsi"/>
            <w:bCs/>
            <w:sz w:val="23"/>
            <w:szCs w:val="23"/>
          </w:rPr>
          <w:t>1</w:t>
        </w:r>
      </w:ins>
      <w:r w:rsidRPr="00B52CAF">
        <w:rPr>
          <w:rFonts w:asciiTheme="minorHAnsi" w:hAnsiTheme="minorHAnsi"/>
          <w:sz w:val="23"/>
        </w:rPr>
        <w:t xml:space="preserve"> musia obsahovať nasledovné ustanovenie:</w:t>
      </w:r>
    </w:p>
    <w:p w14:paraId="31F07A26" w14:textId="71CA5683" w:rsidR="007F5F59" w:rsidRPr="00B52CAF" w:rsidRDefault="0092323F" w:rsidP="00B52CAF">
      <w:pPr>
        <w:pStyle w:val="Odsekzoznamu"/>
        <w:spacing w:before="120" w:after="120"/>
        <w:ind w:left="567"/>
        <w:jc w:val="both"/>
        <w:rPr>
          <w:rFonts w:asciiTheme="minorHAnsi" w:hAnsiTheme="minorHAnsi"/>
          <w:sz w:val="23"/>
        </w:rPr>
      </w:pPr>
      <w:r w:rsidRPr="00B52CAF">
        <w:rPr>
          <w:rFonts w:asciiTheme="minorHAnsi" w:hAnsiTheme="minorHAnsi"/>
          <w:sz w:val="23"/>
        </w:rPr>
        <w:t xml:space="preserve"> </w:t>
      </w:r>
      <w:r w:rsidRPr="00B52CAF">
        <w:rPr>
          <w:rFonts w:asciiTheme="minorHAnsi" w:hAnsiTheme="minorHAnsi"/>
          <w:i/>
          <w:sz w:val="23"/>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B52CAF">
        <w:rPr>
          <w:rFonts w:asciiTheme="minorHAnsi" w:hAnsiTheme="minorHAnsi"/>
          <w:sz w:val="23"/>
        </w:rPr>
        <w:t xml:space="preserve"> </w:t>
      </w:r>
      <w:moveFromRangeStart w:id="1747" w:author="Autor" w:name="move178936151"/>
      <w:moveFrom w:id="1748" w:author="Autor">
        <w:r w:rsidRPr="00B52CAF">
          <w:rPr>
            <w:rFonts w:asciiTheme="minorHAnsi" w:hAnsiTheme="minorHAnsi"/>
            <w:sz w:val="23"/>
          </w:rPr>
          <w:t xml:space="preserve">Uvedenú povinnosť musia obsahovať aj zmluvy medzi dodávateľom a jeho subdodávateľmi. </w:t>
        </w:r>
        <w:moveFromRangeStart w:id="1749" w:author="Autor" w:name="move178936152"/>
        <w:moveFromRangeEnd w:id="1747"/>
        <w:r w:rsidRPr="00B52CAF">
          <w:rPr>
            <w:rFonts w:asciiTheme="minorHAnsi" w:hAnsiTheme="minorHAnsi"/>
            <w:sz w:val="23"/>
          </w:rPr>
          <w:t>Za poskytnutie súčinnosti dodávateľa a subdodávateľa pri výkone kontrol zodpovedá obstarávateľ.</w:t>
        </w:r>
      </w:moveFrom>
      <w:moveFromRangeEnd w:id="1749"/>
    </w:p>
    <w:p w14:paraId="22CE4C58" w14:textId="77777777" w:rsidR="007F5F59" w:rsidRPr="00047CFA" w:rsidRDefault="0092323F" w:rsidP="00714470">
      <w:pPr>
        <w:pStyle w:val="Odsekzoznamu"/>
        <w:spacing w:before="120" w:after="120"/>
        <w:ind w:left="567"/>
        <w:jc w:val="both"/>
        <w:rPr>
          <w:ins w:id="1750" w:author="Autor"/>
          <w:rFonts w:asciiTheme="minorHAnsi" w:hAnsiTheme="minorHAnsi" w:cstheme="minorHAnsi"/>
          <w:sz w:val="23"/>
          <w:szCs w:val="23"/>
        </w:rPr>
      </w:pPr>
      <w:moveToRangeStart w:id="1751" w:author="Autor" w:name="move178936151"/>
      <w:moveTo w:id="1752" w:author="Autor">
        <w:r w:rsidRPr="00B52CAF">
          <w:rPr>
            <w:rFonts w:asciiTheme="minorHAnsi" w:hAnsiTheme="minorHAnsi"/>
            <w:sz w:val="23"/>
          </w:rPr>
          <w:t xml:space="preserve">Uvedenú povinnosť musia obsahovať aj zmluvy medzi dodávateľom a jeho subdodávateľmi. </w:t>
        </w:r>
      </w:moveTo>
      <w:moveToRangeEnd w:id="1751"/>
    </w:p>
    <w:p w14:paraId="7A65D320" w14:textId="77777777" w:rsidR="0092323F" w:rsidRDefault="0092323F" w:rsidP="0092323F">
      <w:pPr>
        <w:pStyle w:val="Odsekzoznamu"/>
        <w:spacing w:before="120" w:after="120"/>
        <w:ind w:left="426"/>
        <w:jc w:val="both"/>
        <w:rPr>
          <w:del w:id="1753" w:author="Autor"/>
        </w:rPr>
      </w:pPr>
      <w:moveToRangeStart w:id="1754" w:author="Autor" w:name="move178936152"/>
      <w:moveTo w:id="1755" w:author="Autor">
        <w:r w:rsidRPr="00B52CAF">
          <w:rPr>
            <w:rFonts w:asciiTheme="minorHAnsi" w:hAnsiTheme="minorHAnsi"/>
            <w:sz w:val="23"/>
          </w:rPr>
          <w:t>Za poskytnutie súčinnosti dodávateľa a subdodávateľa pri výkone kontrol zodpovedá obstarávateľ.</w:t>
        </w:r>
      </w:moveTo>
      <w:moveToRangeEnd w:id="1754"/>
    </w:p>
    <w:p w14:paraId="5BCF2D09" w14:textId="2F61766D" w:rsidR="0092323F" w:rsidRPr="00047CFA" w:rsidRDefault="0092323F" w:rsidP="00714470">
      <w:pPr>
        <w:pStyle w:val="Odsekzoznamu"/>
        <w:spacing w:before="120" w:after="120"/>
        <w:ind w:left="567"/>
        <w:jc w:val="both"/>
        <w:rPr>
          <w:ins w:id="1756" w:author="Autor"/>
          <w:rFonts w:asciiTheme="minorHAnsi" w:hAnsiTheme="minorHAnsi" w:cstheme="minorHAnsi"/>
          <w:sz w:val="23"/>
          <w:szCs w:val="23"/>
        </w:rPr>
      </w:pPr>
    </w:p>
    <w:p w14:paraId="2AEABA99" w14:textId="4908FA8E" w:rsidR="0092323F" w:rsidRPr="00047CFA" w:rsidRDefault="0092323F" w:rsidP="00F91A99">
      <w:pPr>
        <w:pStyle w:val="Odsekzoznamu"/>
        <w:numPr>
          <w:ilvl w:val="0"/>
          <w:numId w:val="22"/>
        </w:numPr>
        <w:ind w:left="567" w:hanging="567"/>
        <w:jc w:val="both"/>
        <w:rPr>
          <w:ins w:id="1757" w:author="Autor"/>
          <w:rFonts w:asciiTheme="minorHAnsi" w:hAnsiTheme="minorHAnsi" w:cstheme="minorHAnsi"/>
          <w:sz w:val="23"/>
          <w:szCs w:val="23"/>
        </w:rPr>
      </w:pPr>
      <w:r w:rsidRPr="00B52CAF">
        <w:rPr>
          <w:rFonts w:asciiTheme="minorHAnsi" w:hAnsiTheme="minorHAnsi"/>
          <w:sz w:val="23"/>
        </w:rPr>
        <w:t>Prijímateľ je povinný uzatvoriť zmluvu s víťazným potenciálnym dodávateľom v súlade</w:t>
      </w:r>
      <w:del w:id="1758" w:author="Autor">
        <w:r>
          <w:delText xml:space="preserve"> </w:delText>
        </w:r>
      </w:del>
      <w:ins w:id="1759" w:author="Autor">
        <w:r w:rsidRPr="00047CFA">
          <w:rPr>
            <w:rFonts w:asciiTheme="minorHAnsi" w:hAnsiTheme="minorHAnsi" w:cstheme="minorHAnsi"/>
            <w:sz w:val="23"/>
            <w:szCs w:val="23"/>
          </w:rPr>
          <w:t xml:space="preserve">: </w:t>
        </w:r>
      </w:ins>
    </w:p>
    <w:p w14:paraId="7880F3F2" w14:textId="77777777" w:rsidR="0092323F" w:rsidRDefault="00A24F5F" w:rsidP="00F91A99">
      <w:pPr>
        <w:pStyle w:val="Odsekzoznamu"/>
        <w:numPr>
          <w:ilvl w:val="0"/>
          <w:numId w:val="22"/>
        </w:numPr>
        <w:spacing w:before="120" w:after="120"/>
        <w:ind w:left="426" w:hanging="426"/>
        <w:jc w:val="both"/>
        <w:rPr>
          <w:del w:id="1760" w:author="Autor"/>
        </w:rPr>
      </w:pPr>
      <w:r w:rsidRPr="00B52CAF">
        <w:rPr>
          <w:rFonts w:asciiTheme="minorHAnsi" w:hAnsiTheme="minorHAnsi"/>
          <w:sz w:val="23"/>
        </w:rPr>
        <w:t>s</w:t>
      </w:r>
      <w:del w:id="1761" w:author="Autor">
        <w:r w:rsidR="0092323F">
          <w:delText xml:space="preserve">: </w:delText>
        </w:r>
      </w:del>
    </w:p>
    <w:p w14:paraId="061B8D5E" w14:textId="77777777" w:rsidR="0092323F" w:rsidRPr="0092323F" w:rsidRDefault="0092323F" w:rsidP="0092323F">
      <w:pPr>
        <w:pStyle w:val="Odsekzoznamu"/>
        <w:spacing w:before="120" w:after="120"/>
        <w:ind w:left="426"/>
        <w:jc w:val="both"/>
        <w:rPr>
          <w:del w:id="1762" w:author="Autor"/>
          <w:sz w:val="12"/>
        </w:rPr>
      </w:pPr>
    </w:p>
    <w:p w14:paraId="0A8F128C" w14:textId="6A0B0BC3" w:rsidR="0092323F" w:rsidRPr="00B52CAF" w:rsidRDefault="00A24F5F" w:rsidP="00F91A99">
      <w:pPr>
        <w:pStyle w:val="Odsekzoznamu"/>
        <w:numPr>
          <w:ilvl w:val="0"/>
          <w:numId w:val="23"/>
        </w:numPr>
        <w:spacing w:before="120" w:after="120"/>
        <w:ind w:left="1134" w:hanging="567"/>
        <w:jc w:val="both"/>
        <w:rPr>
          <w:rFonts w:asciiTheme="minorHAnsi" w:hAnsiTheme="minorHAnsi"/>
          <w:sz w:val="23"/>
        </w:rPr>
      </w:pPr>
      <w:ins w:id="1763" w:author="Autor">
        <w:r w:rsidRPr="00047CFA">
          <w:rPr>
            <w:rFonts w:asciiTheme="minorHAnsi" w:hAnsiTheme="minorHAnsi" w:cstheme="minorHAnsi"/>
            <w:sz w:val="23"/>
            <w:szCs w:val="23"/>
          </w:rPr>
          <w:t xml:space="preserve"> </w:t>
        </w:r>
      </w:ins>
      <w:r w:rsidR="0092323F" w:rsidRPr="00B52CAF">
        <w:rPr>
          <w:rFonts w:asciiTheme="minorHAnsi" w:hAnsiTheme="minorHAnsi"/>
          <w:sz w:val="23"/>
        </w:rPr>
        <w:t>týmto Usmernením</w:t>
      </w:r>
      <w:r w:rsidR="008F242F" w:rsidRPr="00B52CAF">
        <w:rPr>
          <w:rFonts w:asciiTheme="minorHAnsi" w:hAnsiTheme="minorHAnsi"/>
          <w:sz w:val="23"/>
        </w:rPr>
        <w:t>;</w:t>
      </w:r>
    </w:p>
    <w:p w14:paraId="2DC73FD4" w14:textId="47B900F3" w:rsidR="0092323F" w:rsidRPr="00B52CAF" w:rsidRDefault="00A24F5F" w:rsidP="00F91A99">
      <w:pPr>
        <w:pStyle w:val="Odsekzoznamu"/>
        <w:numPr>
          <w:ilvl w:val="0"/>
          <w:numId w:val="23"/>
        </w:numPr>
        <w:spacing w:before="120" w:after="120"/>
        <w:ind w:left="1134" w:hanging="567"/>
        <w:jc w:val="both"/>
        <w:rPr>
          <w:rFonts w:asciiTheme="minorHAnsi" w:hAnsiTheme="minorHAnsi"/>
          <w:sz w:val="23"/>
        </w:rPr>
      </w:pPr>
      <w:ins w:id="1764" w:author="Autor">
        <w:r w:rsidRPr="00047CFA">
          <w:rPr>
            <w:rFonts w:asciiTheme="minorHAnsi" w:hAnsiTheme="minorHAnsi" w:cstheme="minorHAnsi"/>
            <w:sz w:val="23"/>
            <w:szCs w:val="23"/>
          </w:rPr>
          <w:t xml:space="preserve">s </w:t>
        </w:r>
      </w:ins>
      <w:r w:rsidR="0092323F" w:rsidRPr="00B52CAF">
        <w:rPr>
          <w:rFonts w:asciiTheme="minorHAnsi" w:hAnsiTheme="minorHAnsi"/>
          <w:sz w:val="23"/>
        </w:rPr>
        <w:t>Výzvou na predkladanie ponúk; </w:t>
      </w:r>
    </w:p>
    <w:p w14:paraId="4FE87FFB" w14:textId="77777777" w:rsidR="0092323F" w:rsidRPr="00B52CAF" w:rsidRDefault="0092323F" w:rsidP="00F91A99">
      <w:pPr>
        <w:pStyle w:val="Odsekzoznamu"/>
        <w:numPr>
          <w:ilvl w:val="0"/>
          <w:numId w:val="23"/>
        </w:numPr>
        <w:spacing w:before="120" w:after="120"/>
        <w:ind w:left="1134" w:hanging="567"/>
        <w:jc w:val="both"/>
        <w:rPr>
          <w:rFonts w:asciiTheme="minorHAnsi" w:hAnsiTheme="minorHAnsi"/>
          <w:sz w:val="23"/>
        </w:rPr>
      </w:pPr>
      <w:r w:rsidRPr="00B52CAF">
        <w:rPr>
          <w:rFonts w:asciiTheme="minorHAnsi" w:hAnsiTheme="minorHAnsi"/>
          <w:sz w:val="23"/>
        </w:rPr>
        <w:t xml:space="preserve">s cenovou ponukou víťazného potenciálneho dodávateľa. </w:t>
      </w:r>
    </w:p>
    <w:p w14:paraId="2582A377" w14:textId="5C583329" w:rsidR="0092323F" w:rsidRPr="00B52CAF" w:rsidRDefault="0092323F" w:rsidP="00B52CAF">
      <w:pPr>
        <w:spacing w:before="120"/>
        <w:ind w:left="567"/>
        <w:jc w:val="both"/>
        <w:rPr>
          <w:rFonts w:asciiTheme="minorHAnsi" w:hAnsiTheme="minorHAnsi"/>
          <w:sz w:val="23"/>
        </w:rPr>
      </w:pPr>
      <w:del w:id="1765" w:author="Autor">
        <w:r w:rsidRPr="00DE1C5E">
          <w:delText xml:space="preserve">Obstarávateľ do zmluvy zapracuje </w:delText>
        </w:r>
        <w:r w:rsidRPr="00DE1C5E">
          <w:rPr>
            <w:b/>
            <w:bCs/>
          </w:rPr>
          <w:delText>sankciu za nedodržanie kritérií, na základe ktorých víťazný potenciálny dodávateľ zákazku získal</w:delText>
        </w:r>
        <w:r w:rsidRPr="00DE1C5E">
          <w:delText xml:space="preserve">. Výška sankcie musí byť primeraná, t. j. musí predstavovať </w:delText>
        </w:r>
        <w:r w:rsidRPr="00DE1C5E">
          <w:rPr>
            <w:iCs/>
            <w:u w:val="single"/>
          </w:rPr>
          <w:delText>minimálny finančný rozdiel medzi víťaznou ponukou a ponukou ďalšieho uchádzača v poradí</w:delText>
        </w:r>
        <w:r w:rsidRPr="00DE1C5E">
          <w:delText xml:space="preserve">. </w:delText>
        </w:r>
      </w:del>
      <w:r w:rsidRPr="00B52CAF">
        <w:rPr>
          <w:rFonts w:asciiTheme="minorHAnsi" w:hAnsiTheme="minorHAnsi"/>
          <w:sz w:val="23"/>
        </w:rPr>
        <w:t>Zmluva musí obsahovať aj sankciu za nedodržanie termínu plnenia zmluvy na dodávku stavebných prác, tovarov a služieb, pričom prijímateľ je povinný túto sankciu voči uchádzačovi uplatniť a</w:t>
      </w:r>
      <w:del w:id="1766" w:author="Autor">
        <w:r w:rsidRPr="00DE1C5E">
          <w:delText xml:space="preserve"> </w:delText>
        </w:r>
      </w:del>
      <w:ins w:id="1767" w:author="Autor">
        <w:r w:rsidR="002B09DB" w:rsidRPr="00047CFA">
          <w:rPr>
            <w:rFonts w:asciiTheme="minorHAnsi" w:hAnsiTheme="minorHAnsi" w:cstheme="minorHAnsi"/>
            <w:sz w:val="23"/>
            <w:szCs w:val="23"/>
          </w:rPr>
          <w:t> </w:t>
        </w:r>
      </w:ins>
      <w:r w:rsidRPr="00B52CAF">
        <w:rPr>
          <w:rFonts w:asciiTheme="minorHAnsi" w:hAnsiTheme="minorHAnsi"/>
          <w:sz w:val="23"/>
        </w:rPr>
        <w:t>vymáhať. Uvedenú skutočnosť je víťazný potenciálny dodávateľ povinný, na písomné vyžiadanie poskytovateľa, preukázať. V prípade, ak jediným kritériom bola najnižšia cena, zapracuje sa len sankcia za nedodržanie termínu plnenia zmluvy na dodávku tovaru, služby alebo stavebných prác.</w:t>
      </w:r>
      <w:ins w:id="1768" w:author="Autor">
        <w:r w:rsidR="00830282" w:rsidRPr="00047CFA">
          <w:rPr>
            <w:rFonts w:asciiTheme="minorHAnsi" w:hAnsiTheme="minorHAnsi" w:cstheme="minorHAnsi"/>
            <w:sz w:val="23"/>
            <w:szCs w:val="23"/>
          </w:rPr>
          <w:t xml:space="preserve"> Obstarávateľ do zmluvy zapracuje sankciu </w:t>
        </w:r>
        <w:r w:rsidR="00830282" w:rsidRPr="00A90D26">
          <w:rPr>
            <w:rFonts w:asciiTheme="minorHAnsi" w:hAnsiTheme="minorHAnsi" w:cstheme="minorHAnsi"/>
            <w:sz w:val="23"/>
            <w:szCs w:val="23"/>
          </w:rPr>
          <w:t>za nedodržanie kritérií, na základe ktorých víť</w:t>
        </w:r>
        <w:r w:rsidR="00830282" w:rsidRPr="00047CFA">
          <w:rPr>
            <w:rFonts w:asciiTheme="minorHAnsi" w:hAnsiTheme="minorHAnsi" w:cstheme="minorHAnsi"/>
            <w:sz w:val="23"/>
            <w:szCs w:val="23"/>
          </w:rPr>
          <w:t>azný potenciálny dodávateľ zákazku získal. Výška sankcie musí byť primeraná k</w:t>
        </w:r>
        <w:r w:rsidR="003C7F8F" w:rsidRPr="00047CFA">
          <w:rPr>
            <w:rFonts w:asciiTheme="minorHAnsi" w:hAnsiTheme="minorHAnsi" w:cstheme="minorHAnsi"/>
            <w:sz w:val="23"/>
            <w:szCs w:val="23"/>
          </w:rPr>
          <w:t> </w:t>
        </w:r>
        <w:r w:rsidR="00830282" w:rsidRPr="00047CFA">
          <w:rPr>
            <w:rFonts w:asciiTheme="minorHAnsi" w:hAnsiTheme="minorHAnsi" w:cstheme="minorHAnsi"/>
            <w:sz w:val="23"/>
            <w:szCs w:val="23"/>
          </w:rPr>
          <w:t>predmetu zákazky.</w:t>
        </w:r>
        <w:r w:rsidR="002B09DB" w:rsidRPr="00A90D26">
          <w:rPr>
            <w:rFonts w:asciiTheme="minorHAnsi" w:hAnsiTheme="minorHAnsi" w:cstheme="minorHAnsi"/>
            <w:sz w:val="23"/>
            <w:szCs w:val="23"/>
          </w:rPr>
          <w:t xml:space="preserve"> Dodatkom k zmluve nemôže dôjsť k zmene výšky sankcie.</w:t>
        </w:r>
      </w:ins>
    </w:p>
    <w:p w14:paraId="3EAF8177" w14:textId="77777777" w:rsidR="0092323F" w:rsidRDefault="0092323F" w:rsidP="0092323F">
      <w:pPr>
        <w:pStyle w:val="Odsekzoznamu"/>
        <w:spacing w:before="120" w:after="120"/>
        <w:ind w:left="426"/>
        <w:jc w:val="both"/>
        <w:rPr>
          <w:del w:id="1769" w:author="Autor"/>
        </w:rPr>
      </w:pPr>
    </w:p>
    <w:p w14:paraId="043807D0" w14:textId="08F6C5B8" w:rsidR="0092323F" w:rsidRPr="00B52CAF" w:rsidRDefault="0092323F" w:rsidP="00F91A99">
      <w:pPr>
        <w:pStyle w:val="Odsekzoznamu"/>
        <w:numPr>
          <w:ilvl w:val="0"/>
          <w:numId w:val="22"/>
        </w:numPr>
        <w:ind w:left="567" w:hanging="567"/>
        <w:jc w:val="both"/>
        <w:rPr>
          <w:rFonts w:asciiTheme="minorHAnsi" w:hAnsiTheme="minorHAnsi"/>
          <w:sz w:val="23"/>
        </w:rPr>
      </w:pPr>
      <w:r w:rsidRPr="00B52CAF">
        <w:rPr>
          <w:rFonts w:asciiTheme="minorHAnsi" w:hAnsiTheme="minorHAnsi"/>
          <w:sz w:val="23"/>
        </w:rPr>
        <w:t xml:space="preserve">Prijímateľ nesmie uzavrieť zmluvu s dodávateľom, ktorý má povinnosť zapisovať sa do registra partnerov verejného sektora podľa </w:t>
      </w:r>
      <w:del w:id="1770" w:author="Autor">
        <w:r>
          <w:delText xml:space="preserve">zákona č. 315/2016 Z. z. o registri partnerov verejného sektora a o zmene a doplnení niektorých zákonov v znení neskorších predpisov (ďalej len „zákon o RPVS“), a </w:delText>
        </w:r>
      </w:del>
      <w:ins w:id="1771" w:author="Autor">
        <w:r w:rsidR="00A24F5F" w:rsidRPr="00047CFA">
          <w:rPr>
            <w:rFonts w:asciiTheme="minorHAnsi" w:hAnsiTheme="minorHAnsi" w:cstheme="minorHAnsi"/>
            <w:sz w:val="23"/>
            <w:szCs w:val="23"/>
          </w:rPr>
          <w:t>Z</w:t>
        </w:r>
        <w:r w:rsidRPr="00047CFA">
          <w:rPr>
            <w:rFonts w:asciiTheme="minorHAnsi" w:hAnsiTheme="minorHAnsi" w:cstheme="minorHAnsi"/>
            <w:sz w:val="23"/>
            <w:szCs w:val="23"/>
          </w:rPr>
          <w:t>ákon</w:t>
        </w:r>
        <w:r w:rsidR="00A24F5F" w:rsidRPr="00047CFA">
          <w:rPr>
            <w:rFonts w:asciiTheme="minorHAnsi" w:hAnsiTheme="minorHAnsi" w:cstheme="minorHAnsi"/>
            <w:sz w:val="23"/>
            <w:szCs w:val="23"/>
          </w:rPr>
          <w:t>a</w:t>
        </w:r>
        <w:r w:rsidRPr="00047CFA">
          <w:rPr>
            <w:rFonts w:asciiTheme="minorHAnsi" w:hAnsiTheme="minorHAnsi" w:cstheme="minorHAnsi"/>
            <w:sz w:val="23"/>
            <w:szCs w:val="23"/>
          </w:rPr>
          <w:t xml:space="preserve"> o RPVS, a</w:t>
        </w:r>
        <w:r w:rsidR="004C3BBA" w:rsidRPr="00047CFA">
          <w:rPr>
            <w:rFonts w:asciiTheme="minorHAnsi" w:hAnsiTheme="minorHAnsi" w:cstheme="minorHAnsi"/>
            <w:sz w:val="23"/>
            <w:szCs w:val="23"/>
          </w:rPr>
          <w:t> </w:t>
        </w:r>
      </w:ins>
      <w:r w:rsidRPr="00B52CAF">
        <w:rPr>
          <w:rFonts w:asciiTheme="minorHAnsi" w:hAnsiTheme="minorHAnsi"/>
          <w:sz w:val="23"/>
        </w:rPr>
        <w:t>nie je zapísaný v registri partnerov verejného sektora, aj keď túto povinnosť podľa zákona o RPVS má, alebo ktorého subdodávateľ, ktorý má povinnosť zapisovať sa do registra partnerov verejného sektora, nie je zapísaný v</w:t>
      </w:r>
      <w:del w:id="1772" w:author="Autor">
        <w:r>
          <w:delText xml:space="preserve"> </w:delText>
        </w:r>
      </w:del>
      <w:ins w:id="1773" w:author="Autor">
        <w:r w:rsidR="003C7F8F" w:rsidRPr="00047CFA">
          <w:rPr>
            <w:rFonts w:asciiTheme="minorHAnsi" w:hAnsiTheme="minorHAnsi" w:cstheme="minorHAnsi"/>
            <w:sz w:val="23"/>
            <w:szCs w:val="23"/>
          </w:rPr>
          <w:t> </w:t>
        </w:r>
      </w:ins>
      <w:r w:rsidRPr="00B52CAF">
        <w:rPr>
          <w:rFonts w:asciiTheme="minorHAnsi" w:hAnsiTheme="minorHAnsi"/>
          <w:sz w:val="23"/>
        </w:rPr>
        <w:t>registri partnerov verejného sektora, aj keď túto povinnosť podľa zákona o RPVS má.</w:t>
      </w:r>
      <w:r w:rsidR="008A5764" w:rsidRPr="00B52CAF">
        <w:rPr>
          <w:rFonts w:asciiTheme="minorHAnsi" w:hAnsiTheme="minorHAnsi"/>
          <w:sz w:val="23"/>
        </w:rPr>
        <w:t xml:space="preserve"> </w:t>
      </w:r>
      <w:ins w:id="1774" w:author="Autor">
        <w:r w:rsidR="002B09DB" w:rsidRPr="00047CFA">
          <w:rPr>
            <w:rFonts w:asciiTheme="minorHAnsi" w:hAnsiTheme="minorHAnsi" w:cstheme="minorHAnsi"/>
            <w:sz w:val="23"/>
            <w:szCs w:val="23"/>
          </w:rPr>
          <w:t>Poskytovateľ upozorňuje na zákaz uzavrieť zmluvu s dodávateľom, ktorý má povinnosť zapisovať sa do RPVS a ktorého konečným užívateľom výhod zapísaným v registri partnerov verejného sektora je niektorý z verejných funkcionárov podľa §11 ods. 1 písm. c) ZVO (týka sa aj konečných užívateľov výhod subdodávateľa tohto dodávateľa, ktorý má povinnosť zápisu do RPVS</w:t>
        </w:r>
        <w:r w:rsidR="00A24F5F" w:rsidRPr="00047CFA">
          <w:rPr>
            <w:rFonts w:asciiTheme="minorHAnsi" w:hAnsiTheme="minorHAnsi" w:cstheme="minorHAnsi"/>
            <w:sz w:val="23"/>
            <w:szCs w:val="23"/>
          </w:rPr>
          <w:t>)</w:t>
        </w:r>
        <w:r w:rsidR="002B09DB" w:rsidRPr="00047CFA">
          <w:rPr>
            <w:rFonts w:asciiTheme="minorHAnsi" w:hAnsiTheme="minorHAnsi" w:cstheme="minorHAnsi"/>
            <w:sz w:val="23"/>
            <w:szCs w:val="23"/>
          </w:rPr>
          <w:t>.</w:t>
        </w:r>
      </w:ins>
    </w:p>
    <w:p w14:paraId="7E0BDCB6" w14:textId="77777777" w:rsidR="0092323F" w:rsidRDefault="0092323F" w:rsidP="0092323F">
      <w:pPr>
        <w:pStyle w:val="Odsekzoznamu"/>
        <w:spacing w:before="120" w:after="120"/>
        <w:ind w:left="426"/>
        <w:jc w:val="both"/>
        <w:rPr>
          <w:del w:id="1775" w:author="Autor"/>
        </w:rPr>
      </w:pPr>
    </w:p>
    <w:p w14:paraId="62D67817" w14:textId="77777777" w:rsidR="0092323F" w:rsidRPr="00B52CAF" w:rsidRDefault="0092323F" w:rsidP="00F91A99">
      <w:pPr>
        <w:pStyle w:val="Odsekzoznamu"/>
        <w:numPr>
          <w:ilvl w:val="0"/>
          <w:numId w:val="22"/>
        </w:numPr>
        <w:ind w:left="567" w:hanging="567"/>
        <w:jc w:val="both"/>
        <w:rPr>
          <w:rFonts w:asciiTheme="minorHAnsi" w:hAnsiTheme="minorHAnsi"/>
          <w:sz w:val="23"/>
        </w:rPr>
      </w:pPr>
      <w:r w:rsidRPr="00B52CAF">
        <w:rPr>
          <w:rFonts w:asciiTheme="minorHAnsi" w:hAnsiTheme="minorHAnsi"/>
          <w:sz w:val="23"/>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281F2D27" w14:textId="77777777" w:rsidR="0092323F" w:rsidRDefault="0092323F" w:rsidP="0092323F">
      <w:pPr>
        <w:pStyle w:val="Odsekzoznamu"/>
        <w:spacing w:before="120" w:after="120"/>
        <w:ind w:left="426"/>
        <w:jc w:val="both"/>
        <w:rPr>
          <w:del w:id="1776" w:author="Autor"/>
        </w:rPr>
      </w:pPr>
    </w:p>
    <w:p w14:paraId="7907D51A" w14:textId="4F89F596" w:rsidR="00333804" w:rsidRPr="00B52CAF" w:rsidRDefault="0092323F" w:rsidP="00F91A99">
      <w:pPr>
        <w:pStyle w:val="Odsekzoznamu"/>
        <w:numPr>
          <w:ilvl w:val="0"/>
          <w:numId w:val="22"/>
        </w:numPr>
        <w:ind w:left="567" w:hanging="567"/>
        <w:jc w:val="both"/>
        <w:rPr>
          <w:rFonts w:asciiTheme="minorHAnsi" w:hAnsiTheme="minorHAnsi"/>
          <w:sz w:val="23"/>
        </w:rPr>
      </w:pPr>
      <w:del w:id="1777" w:author="Autor">
        <w:r>
          <w:delText>Víťazný potenciálny dodávateľ nie je povinný</w:delText>
        </w:r>
      </w:del>
      <w:ins w:id="1778" w:author="Autor">
        <w:r w:rsidR="006E503D" w:rsidRPr="00047CFA">
          <w:rPr>
            <w:rFonts w:asciiTheme="minorHAnsi" w:hAnsiTheme="minorHAnsi" w:cstheme="minorHAnsi"/>
            <w:sz w:val="23"/>
            <w:szCs w:val="23"/>
          </w:rPr>
          <w:t xml:space="preserve">Ak nedôjde k uzavretiu zmluvy s víťazným dodávateľom, </w:t>
        </w:r>
        <w:r w:rsidR="000F0C72" w:rsidRPr="00047CFA">
          <w:rPr>
            <w:rFonts w:asciiTheme="minorHAnsi" w:hAnsiTheme="minorHAnsi" w:cstheme="minorHAnsi"/>
            <w:sz w:val="23"/>
            <w:szCs w:val="23"/>
          </w:rPr>
          <w:t>môže</w:t>
        </w:r>
      </w:ins>
      <w:r w:rsidR="000F0C72" w:rsidRPr="00B52CAF">
        <w:rPr>
          <w:rFonts w:asciiTheme="minorHAnsi" w:hAnsiTheme="minorHAnsi"/>
          <w:sz w:val="23"/>
        </w:rPr>
        <w:t xml:space="preserve"> uzavr</w:t>
      </w:r>
      <w:r w:rsidRPr="00B52CAF">
        <w:rPr>
          <w:rFonts w:asciiTheme="minorHAnsi" w:hAnsiTheme="minorHAnsi"/>
          <w:sz w:val="23"/>
        </w:rPr>
        <w:t>ie</w:t>
      </w:r>
      <w:r w:rsidR="000F0C72" w:rsidRPr="00B52CAF">
        <w:rPr>
          <w:rFonts w:asciiTheme="minorHAnsi" w:hAnsiTheme="minorHAnsi"/>
          <w:sz w:val="23"/>
        </w:rPr>
        <w:t>ť</w:t>
      </w:r>
      <w:r w:rsidRPr="00B52CAF">
        <w:rPr>
          <w:rFonts w:asciiTheme="minorHAnsi" w:hAnsiTheme="minorHAnsi"/>
          <w:sz w:val="23"/>
        </w:rPr>
        <w:t xml:space="preserve"> zmluvu s </w:t>
      </w:r>
      <w:del w:id="1779" w:author="Autor">
        <w:r>
          <w:delText>obstarávateľom. V takomto prípade obstarávateľ uzavrie zmluvu s </w:delText>
        </w:r>
      </w:del>
      <w:r w:rsidRPr="00B52CAF">
        <w:rPr>
          <w:rFonts w:asciiTheme="minorHAnsi" w:hAnsiTheme="minorHAnsi"/>
          <w:sz w:val="23"/>
        </w:rPr>
        <w:t>ďalším potenciálnym dodávateľom v</w:t>
      </w:r>
      <w:r w:rsidR="005C3622" w:rsidRPr="00B52CAF">
        <w:rPr>
          <w:rFonts w:asciiTheme="minorHAnsi" w:hAnsiTheme="minorHAnsi"/>
          <w:sz w:val="23"/>
        </w:rPr>
        <w:t> </w:t>
      </w:r>
      <w:r w:rsidRPr="00B52CAF">
        <w:rPr>
          <w:rFonts w:asciiTheme="minorHAnsi" w:hAnsiTheme="minorHAnsi"/>
          <w:sz w:val="23"/>
        </w:rPr>
        <w:t>poradí</w:t>
      </w:r>
      <w:del w:id="1780" w:author="Autor">
        <w:r>
          <w:delText>; ak taký nie je, obstarávateľ vykoná nové obstarávanie a zruší vyhlásené obstarávanie</w:delText>
        </w:r>
      </w:del>
      <w:ins w:id="1781" w:author="Autor">
        <w:r w:rsidR="005C3622" w:rsidRPr="00047CFA">
          <w:rPr>
            <w:rFonts w:asciiTheme="minorHAnsi" w:hAnsiTheme="minorHAnsi" w:cstheme="minorHAnsi"/>
            <w:sz w:val="23"/>
            <w:szCs w:val="23"/>
          </w:rPr>
          <w:t>, pričom zo strany PPA bude akceptovaná suma víťazného potenciálneho dodávateľa</w:t>
        </w:r>
        <w:r w:rsidR="00333804" w:rsidRPr="00047CFA">
          <w:rPr>
            <w:rFonts w:asciiTheme="minorHAnsi" w:hAnsiTheme="minorHAnsi" w:cstheme="minorHAnsi"/>
            <w:sz w:val="23"/>
            <w:szCs w:val="23"/>
          </w:rPr>
          <w:t xml:space="preserve"> alebo postupuje</w:t>
        </w:r>
      </w:ins>
      <w:r w:rsidR="00333804" w:rsidRPr="00B52CAF">
        <w:rPr>
          <w:rFonts w:asciiTheme="minorHAnsi" w:hAnsiTheme="minorHAnsi"/>
          <w:sz w:val="23"/>
        </w:rPr>
        <w:t xml:space="preserve"> podľa </w:t>
      </w:r>
      <w:del w:id="1782" w:author="Autor">
        <w:r>
          <w:delText xml:space="preserve">čl. 14 ods. </w:delText>
        </w:r>
        <w:r w:rsidR="008A5764">
          <w:delText xml:space="preserve">1 písm. </w:delText>
        </w:r>
        <w:r w:rsidR="00B70C66">
          <w:delText>d</w:delText>
        </w:r>
        <w:r w:rsidR="008A5764">
          <w:delText>)</w:delText>
        </w:r>
        <w:r>
          <w:delText xml:space="preserve"> tohto Usmernenia. Tým nie je </w:delText>
        </w:r>
        <w:r w:rsidR="00153DD7">
          <w:delText>vylúčený</w:delText>
        </w:r>
        <w:r>
          <w:delText xml:space="preserve"> postup podľa kap. 5 Príručky pre prijímateľa. </w:delText>
        </w:r>
      </w:del>
      <w:ins w:id="1783" w:author="Autor">
        <w:r w:rsidR="00EC0DE7">
          <w:fldChar w:fldCharType="begin"/>
        </w:r>
        <w:r w:rsidR="00EC0DE7">
          <w:instrText xml:space="preserve"> HYPERLINK \l "_4.1.4" </w:instrText>
        </w:r>
        <w:r w:rsidR="00EC0DE7">
          <w:fldChar w:fldCharType="separate"/>
        </w:r>
        <w:r w:rsidR="004B5EDF" w:rsidRPr="00047CFA">
          <w:rPr>
            <w:rStyle w:val="Hypertextovprepojenie"/>
            <w:rFonts w:asciiTheme="minorHAnsi" w:hAnsiTheme="minorHAnsi" w:cstheme="minorHAnsi"/>
            <w:sz w:val="23"/>
            <w:szCs w:val="23"/>
          </w:rPr>
          <w:t>pod</w:t>
        </w:r>
        <w:r w:rsidR="00333804" w:rsidRPr="00047CFA">
          <w:rPr>
            <w:rStyle w:val="Hypertextovprepojenie"/>
            <w:rFonts w:asciiTheme="minorHAnsi" w:hAnsiTheme="minorHAnsi" w:cstheme="minorHAnsi"/>
            <w:sz w:val="23"/>
            <w:szCs w:val="23"/>
          </w:rPr>
          <w:t>kapitoly 4.1.4.</w:t>
        </w:r>
        <w:r w:rsidR="00EC0DE7">
          <w:rPr>
            <w:rStyle w:val="Hypertextovprepojenie"/>
            <w:rFonts w:asciiTheme="minorHAnsi" w:hAnsiTheme="minorHAnsi" w:cstheme="minorHAnsi"/>
            <w:sz w:val="23"/>
            <w:szCs w:val="23"/>
          </w:rPr>
          <w:fldChar w:fldCharType="end"/>
        </w:r>
      </w:ins>
    </w:p>
    <w:p w14:paraId="7A9F691C" w14:textId="77777777" w:rsidR="00E33EA1" w:rsidRDefault="00E33EA1" w:rsidP="005E3D44">
      <w:pPr>
        <w:jc w:val="center"/>
        <w:rPr>
          <w:del w:id="1784" w:author="Autor"/>
          <w:b/>
        </w:rPr>
      </w:pPr>
    </w:p>
    <w:p w14:paraId="22FE5D0B" w14:textId="50904D68" w:rsidR="00333804" w:rsidRPr="00047CFA" w:rsidRDefault="008A5764" w:rsidP="00F91A99">
      <w:pPr>
        <w:pStyle w:val="Odsekzoznamu"/>
        <w:numPr>
          <w:ilvl w:val="0"/>
          <w:numId w:val="22"/>
        </w:numPr>
        <w:ind w:left="567" w:hanging="567"/>
        <w:jc w:val="both"/>
        <w:rPr>
          <w:ins w:id="1785" w:author="Autor"/>
          <w:rFonts w:asciiTheme="minorHAnsi" w:hAnsiTheme="minorHAnsi" w:cstheme="minorHAnsi"/>
          <w:sz w:val="23"/>
          <w:szCs w:val="23"/>
        </w:rPr>
      </w:pPr>
      <w:del w:id="1786" w:author="Autor">
        <w:r w:rsidRPr="005E3D44">
          <w:rPr>
            <w:b/>
            <w:sz w:val="26"/>
            <w:szCs w:val="26"/>
          </w:rPr>
          <w:delText>Článok 16</w:delText>
        </w:r>
      </w:del>
      <w:ins w:id="1787" w:author="Autor">
        <w:r w:rsidR="00333804" w:rsidRPr="00A90D26">
          <w:rPr>
            <w:rFonts w:asciiTheme="minorHAnsi" w:hAnsiTheme="minorHAnsi" w:cstheme="minorHAnsi"/>
            <w:sz w:val="23"/>
            <w:szCs w:val="23"/>
          </w:rPr>
          <w:t>V prípade uzatvorenia zmluvy s ďalším potenciálnym dodávateľom v poradí, bude zo strany PPA akceptovaná suma víťazného potenciálneho dodávateľa.</w:t>
        </w:r>
      </w:ins>
    </w:p>
    <w:p w14:paraId="06D80F66" w14:textId="77777777" w:rsidR="00E33EA1" w:rsidRPr="00B52CAF" w:rsidRDefault="00E33EA1" w:rsidP="00B52CAF">
      <w:pPr>
        <w:pStyle w:val="Odsekzoznamu"/>
        <w:spacing w:before="120" w:after="120" w:line="276" w:lineRule="auto"/>
        <w:ind w:left="426"/>
        <w:jc w:val="both"/>
        <w:rPr>
          <w:rFonts w:asciiTheme="minorHAnsi" w:hAnsiTheme="minorHAnsi"/>
          <w:b/>
          <w:sz w:val="23"/>
        </w:rPr>
      </w:pPr>
    </w:p>
    <w:p w14:paraId="35477EA4" w14:textId="34E21F8D" w:rsidR="00440F58" w:rsidRPr="00B52CAF" w:rsidRDefault="00B70C66" w:rsidP="00F91A99">
      <w:pPr>
        <w:pStyle w:val="Nadpis3"/>
        <w:numPr>
          <w:ilvl w:val="2"/>
          <w:numId w:val="69"/>
        </w:numPr>
        <w:ind w:left="567" w:hanging="567"/>
        <w:rPr>
          <w:rFonts w:asciiTheme="minorHAnsi" w:hAnsiTheme="minorHAnsi"/>
          <w:color w:val="2E74B5" w:themeColor="accent1" w:themeShade="BF"/>
          <w:sz w:val="23"/>
        </w:rPr>
      </w:pPr>
      <w:bookmarkStart w:id="1788" w:name="_Toc176296037"/>
      <w:bookmarkStart w:id="1789" w:name="_Toc176296147"/>
      <w:bookmarkStart w:id="1790" w:name="_Toc176410069"/>
      <w:bookmarkStart w:id="1791" w:name="_Toc176500977"/>
      <w:bookmarkStart w:id="1792" w:name="_Toc176507512"/>
      <w:bookmarkStart w:id="1793" w:name="_Toc178109186"/>
      <w:bookmarkStart w:id="1794" w:name="_Toc178240857"/>
      <w:bookmarkStart w:id="1795" w:name="_Toc178880459"/>
      <w:bookmarkEnd w:id="1788"/>
      <w:bookmarkEnd w:id="1789"/>
      <w:bookmarkEnd w:id="1790"/>
      <w:bookmarkEnd w:id="1791"/>
      <w:bookmarkEnd w:id="1792"/>
      <w:bookmarkEnd w:id="1793"/>
      <w:bookmarkEnd w:id="1794"/>
      <w:r w:rsidRPr="00B52CAF">
        <w:rPr>
          <w:rFonts w:asciiTheme="minorHAnsi" w:hAnsiTheme="minorHAnsi"/>
          <w:color w:val="2E74B5" w:themeColor="accent1" w:themeShade="BF"/>
          <w:sz w:val="23"/>
        </w:rPr>
        <w:t>Všeobecné pravidlá pre zmeny Z</w:t>
      </w:r>
      <w:r w:rsidR="00440F58" w:rsidRPr="00B52CAF">
        <w:rPr>
          <w:rFonts w:asciiTheme="minorHAnsi" w:hAnsiTheme="minorHAnsi"/>
          <w:color w:val="2E74B5" w:themeColor="accent1" w:themeShade="BF"/>
          <w:sz w:val="23"/>
        </w:rPr>
        <w:t>mluvy s</w:t>
      </w:r>
      <w:r w:rsidR="00711F0E" w:rsidRPr="00B52CAF">
        <w:rPr>
          <w:rFonts w:asciiTheme="minorHAnsi" w:hAnsiTheme="minorHAnsi"/>
          <w:color w:val="2E74B5" w:themeColor="accent1" w:themeShade="BF"/>
          <w:sz w:val="23"/>
        </w:rPr>
        <w:t> </w:t>
      </w:r>
      <w:r w:rsidR="00440F58" w:rsidRPr="00B52CAF">
        <w:rPr>
          <w:rFonts w:asciiTheme="minorHAnsi" w:hAnsiTheme="minorHAnsi"/>
          <w:color w:val="2E74B5" w:themeColor="accent1" w:themeShade="BF"/>
          <w:sz w:val="23"/>
        </w:rPr>
        <w:t>dodávateľom</w:t>
      </w:r>
      <w:bookmarkEnd w:id="1795"/>
    </w:p>
    <w:p w14:paraId="39EF4ECC" w14:textId="77777777" w:rsidR="00711F0E" w:rsidRPr="00B52CAF" w:rsidRDefault="00711F0E" w:rsidP="00B52CAF">
      <w:pPr>
        <w:rPr>
          <w:rFonts w:asciiTheme="minorHAnsi" w:eastAsiaTheme="majorEastAsia" w:hAnsiTheme="minorHAnsi"/>
          <w:sz w:val="23"/>
        </w:rPr>
      </w:pPr>
    </w:p>
    <w:p w14:paraId="7C43F8A9" w14:textId="4AF680E6" w:rsidR="000D2FF7" w:rsidRPr="00B52CAF" w:rsidRDefault="000D2FF7" w:rsidP="00F91A99">
      <w:pPr>
        <w:pStyle w:val="Odsekzoznamu"/>
        <w:numPr>
          <w:ilvl w:val="0"/>
          <w:numId w:val="28"/>
        </w:numPr>
        <w:ind w:left="426" w:hanging="426"/>
        <w:jc w:val="both"/>
        <w:rPr>
          <w:rFonts w:asciiTheme="minorHAnsi" w:hAnsiTheme="minorHAnsi"/>
          <w:sz w:val="23"/>
        </w:rPr>
      </w:pPr>
      <w:r w:rsidRPr="00B52CAF">
        <w:rPr>
          <w:rFonts w:asciiTheme="minorHAnsi" w:hAnsiTheme="minorHAnsi"/>
          <w:sz w:val="23"/>
        </w:rPr>
        <w:t xml:space="preserve">Zmluvu s dodávateľom, ktorá bola uzavretá ako výsledok postupu zadávania zákazky podľa tohto </w:t>
      </w:r>
      <w:del w:id="1796" w:author="Autor">
        <w:r>
          <w:delText>usmernenia</w:delText>
        </w:r>
      </w:del>
      <w:ins w:id="1797" w:author="Autor">
        <w:r w:rsidR="00DE15A4" w:rsidRPr="00047CFA">
          <w:rPr>
            <w:rFonts w:asciiTheme="minorHAnsi" w:hAnsiTheme="minorHAnsi" w:cstheme="minorHAnsi"/>
            <w:sz w:val="23"/>
            <w:szCs w:val="23"/>
          </w:rPr>
          <w:t>U</w:t>
        </w:r>
        <w:r w:rsidRPr="00047CFA">
          <w:rPr>
            <w:rFonts w:asciiTheme="minorHAnsi" w:hAnsiTheme="minorHAnsi" w:cstheme="minorHAnsi"/>
            <w:sz w:val="23"/>
            <w:szCs w:val="23"/>
          </w:rPr>
          <w:t>smernenia</w:t>
        </w:r>
      </w:ins>
      <w:r w:rsidRPr="00B52CAF">
        <w:rPr>
          <w:rFonts w:asciiTheme="minorHAnsi" w:hAnsiTheme="minorHAnsi"/>
          <w:sz w:val="23"/>
        </w:rPr>
        <w:t>, možno zmeniť počas jej trvania bez povinnosti vykonať nové obstarávanie, ak</w:t>
      </w:r>
      <w:r w:rsidR="00F82404" w:rsidRPr="00B52CAF">
        <w:rPr>
          <w:rFonts w:asciiTheme="minorHAnsi" w:hAnsiTheme="minorHAnsi"/>
          <w:sz w:val="23"/>
        </w:rPr>
        <w:t xml:space="preserve"> je splnená jedna z uvedených podmienok</w:t>
      </w:r>
      <w:r w:rsidRPr="00B52CAF">
        <w:rPr>
          <w:rFonts w:asciiTheme="minorHAnsi" w:hAnsiTheme="minorHAnsi"/>
          <w:sz w:val="23"/>
        </w:rPr>
        <w:t xml:space="preserve">: </w:t>
      </w:r>
    </w:p>
    <w:p w14:paraId="6DBBC388" w14:textId="77777777" w:rsidR="00B70C66" w:rsidRPr="00B70C66" w:rsidRDefault="00B70C66" w:rsidP="00B70C66">
      <w:pPr>
        <w:pStyle w:val="Odsekzoznamu"/>
        <w:ind w:left="426"/>
        <w:jc w:val="both"/>
        <w:rPr>
          <w:del w:id="1798" w:author="Autor"/>
          <w:sz w:val="12"/>
        </w:rPr>
      </w:pPr>
    </w:p>
    <w:p w14:paraId="14B80DE3" w14:textId="70CF9B02" w:rsidR="00B70C66" w:rsidRPr="00B52CAF" w:rsidRDefault="000D2FF7" w:rsidP="00F91A99">
      <w:pPr>
        <w:pStyle w:val="Odsekzoznamu"/>
        <w:numPr>
          <w:ilvl w:val="0"/>
          <w:numId w:val="29"/>
        </w:numPr>
        <w:ind w:left="851"/>
        <w:jc w:val="both"/>
        <w:rPr>
          <w:rFonts w:asciiTheme="minorHAnsi" w:hAnsiTheme="minorHAnsi"/>
          <w:sz w:val="23"/>
        </w:rPr>
      </w:pPr>
      <w:r w:rsidRPr="00B52CAF">
        <w:rPr>
          <w:rFonts w:asciiTheme="minorHAnsi" w:hAnsiTheme="minorHAnsi"/>
          <w:sz w:val="23"/>
        </w:rPr>
        <w:t xml:space="preserve">pôvodná zmluva </w:t>
      </w:r>
      <w:r w:rsidR="00B70C66" w:rsidRPr="00B52CAF">
        <w:rPr>
          <w:rFonts w:asciiTheme="minorHAnsi" w:hAnsiTheme="minorHAnsi"/>
          <w:sz w:val="23"/>
        </w:rPr>
        <w:t xml:space="preserve">s dodávateľom </w:t>
      </w:r>
      <w:r w:rsidRPr="00B52CAF">
        <w:rPr>
          <w:rFonts w:asciiTheme="minorHAnsi" w:hAnsiTheme="minorHAnsi"/>
          <w:sz w:val="23"/>
        </w:rPr>
        <w:t>obsahuje jasné, presné a jednoznačné podmienky jej úpravy</w:t>
      </w:r>
      <w:r w:rsidR="00B70C66" w:rsidRPr="00B52CAF">
        <w:rPr>
          <w:rFonts w:asciiTheme="minorHAnsi" w:hAnsiTheme="minorHAnsi"/>
          <w:sz w:val="23"/>
        </w:rPr>
        <w:t>.</w:t>
      </w:r>
      <w:r w:rsidRPr="00B52CAF">
        <w:rPr>
          <w:rFonts w:asciiTheme="minorHAnsi" w:hAnsiTheme="minorHAnsi"/>
          <w:sz w:val="23"/>
        </w:rPr>
        <w:t xml:space="preserve"> </w:t>
      </w:r>
    </w:p>
    <w:p w14:paraId="60703EEC" w14:textId="3B9EA5D6" w:rsidR="00B70C66" w:rsidRPr="00B52CAF" w:rsidRDefault="00B70C66">
      <w:pPr>
        <w:pStyle w:val="Odsekzoznamu"/>
        <w:ind w:left="851"/>
        <w:jc w:val="both"/>
        <w:rPr>
          <w:rFonts w:asciiTheme="minorHAnsi" w:hAnsiTheme="minorHAnsi"/>
          <w:sz w:val="23"/>
        </w:rPr>
      </w:pPr>
      <w:r w:rsidRPr="00B52CAF">
        <w:rPr>
          <w:rFonts w:asciiTheme="minorHAnsi" w:hAnsiTheme="minorHAnsi"/>
          <w:sz w:val="23"/>
        </w:rPr>
        <w:t>N</w:t>
      </w:r>
      <w:r w:rsidR="000D2FF7" w:rsidRPr="00B52CAF">
        <w:rPr>
          <w:rFonts w:asciiTheme="minorHAnsi" w:hAnsiTheme="minorHAnsi"/>
          <w:sz w:val="23"/>
        </w:rPr>
        <w:t>apr. pravidlá na nahradenie pôvodného dodávateľa novým dodávateľom, pravidlá na úpravy ceny alebo opcie, rozsah, povahu možných úprav a opcií a podmienky ich uplatnenia; nemožno určiť takú podmienku</w:t>
      </w:r>
      <w:r w:rsidRPr="00B52CAF">
        <w:rPr>
          <w:rFonts w:asciiTheme="minorHAnsi" w:hAnsiTheme="minorHAnsi"/>
          <w:sz w:val="23"/>
        </w:rPr>
        <w:t>, ktorou by sa menil charakter Z</w:t>
      </w:r>
      <w:r w:rsidR="000D2FF7" w:rsidRPr="00B52CAF">
        <w:rPr>
          <w:rFonts w:asciiTheme="minorHAnsi" w:hAnsiTheme="minorHAnsi"/>
          <w:sz w:val="23"/>
        </w:rPr>
        <w:t>mluvy</w:t>
      </w:r>
      <w:r w:rsidRPr="00B52CAF">
        <w:rPr>
          <w:rFonts w:asciiTheme="minorHAnsi" w:hAnsiTheme="minorHAnsi"/>
          <w:sz w:val="23"/>
        </w:rPr>
        <w:t xml:space="preserve"> s dodávateľom</w:t>
      </w:r>
      <w:r w:rsidR="000D2FF7" w:rsidRPr="00B52CAF">
        <w:rPr>
          <w:rFonts w:asciiTheme="minorHAnsi" w:hAnsiTheme="minorHAnsi"/>
          <w:sz w:val="23"/>
        </w:rPr>
        <w:t>)</w:t>
      </w:r>
      <w:r w:rsidR="00420E58" w:rsidRPr="00B52CAF">
        <w:rPr>
          <w:rFonts w:asciiTheme="minorHAnsi" w:hAnsiTheme="minorHAnsi"/>
          <w:sz w:val="23"/>
        </w:rPr>
        <w:t>;</w:t>
      </w:r>
      <w:r w:rsidR="000D2FF7" w:rsidRPr="00B52CAF">
        <w:rPr>
          <w:rFonts w:asciiTheme="minorHAnsi" w:hAnsiTheme="minorHAnsi"/>
          <w:sz w:val="23"/>
        </w:rPr>
        <w:t xml:space="preserve"> </w:t>
      </w:r>
    </w:p>
    <w:p w14:paraId="5749194A" w14:textId="77777777" w:rsidR="00B70C66" w:rsidRPr="00B70C66" w:rsidRDefault="00B70C66" w:rsidP="00B70C66">
      <w:pPr>
        <w:pStyle w:val="Odsekzoznamu"/>
        <w:ind w:left="851"/>
        <w:jc w:val="both"/>
        <w:rPr>
          <w:del w:id="1799" w:author="Autor"/>
          <w:sz w:val="12"/>
        </w:rPr>
      </w:pPr>
    </w:p>
    <w:p w14:paraId="6E1A124C" w14:textId="7563C10A" w:rsidR="000D2FF7" w:rsidRPr="00B52CAF" w:rsidRDefault="000D2FF7" w:rsidP="00F91A99">
      <w:pPr>
        <w:pStyle w:val="Odsekzoznamu"/>
        <w:numPr>
          <w:ilvl w:val="0"/>
          <w:numId w:val="29"/>
        </w:numPr>
        <w:ind w:left="851" w:hanging="425"/>
        <w:jc w:val="both"/>
        <w:rPr>
          <w:rFonts w:asciiTheme="minorHAnsi" w:hAnsiTheme="minorHAnsi"/>
          <w:sz w:val="23"/>
        </w:rPr>
      </w:pPr>
      <w:r w:rsidRPr="00B52CAF">
        <w:rPr>
          <w:rFonts w:asciiTheme="minorHAnsi" w:hAnsiTheme="minorHAnsi"/>
          <w:sz w:val="23"/>
        </w:rPr>
        <w:t>ide o doplňujúce tovary, stavebné práce alebo služby, ktoré sú nevyhnutné, nie sú zahrnuté do pôvodnej zmluvy</w:t>
      </w:r>
      <w:r w:rsidR="00B70C66" w:rsidRPr="00B52CAF">
        <w:rPr>
          <w:rFonts w:asciiTheme="minorHAnsi" w:hAnsiTheme="minorHAnsi"/>
          <w:sz w:val="23"/>
        </w:rPr>
        <w:t xml:space="preserve"> s dodávateľom</w:t>
      </w:r>
      <w:r w:rsidRPr="00B52CAF">
        <w:rPr>
          <w:rFonts w:asciiTheme="minorHAnsi" w:hAnsiTheme="minorHAnsi"/>
          <w:sz w:val="23"/>
        </w:rPr>
        <w:t xml:space="preserve"> a poskytuje ich pôvodný dodávateľ, pričom v tomto prípade nie je potrebné overiť hospodárnosť výdavkov spojených s doplňujúcimi tovarmi, stavebnými prácami alebo službami, avšak výdavky nebudú oprávnenými výdavkami</w:t>
      </w:r>
      <w:r w:rsidR="00420E58" w:rsidRPr="00B52CAF">
        <w:rPr>
          <w:rFonts w:asciiTheme="minorHAnsi" w:hAnsiTheme="minorHAnsi"/>
          <w:sz w:val="23"/>
        </w:rPr>
        <w:t>;</w:t>
      </w:r>
    </w:p>
    <w:p w14:paraId="1DC5F4B1" w14:textId="77777777" w:rsidR="00B70C66" w:rsidRPr="00B52CAF" w:rsidRDefault="000D2FF7" w:rsidP="00F91A99">
      <w:pPr>
        <w:pStyle w:val="Odsekzoznamu"/>
        <w:numPr>
          <w:ilvl w:val="0"/>
          <w:numId w:val="29"/>
        </w:numPr>
        <w:ind w:left="851" w:hanging="425"/>
        <w:jc w:val="both"/>
        <w:rPr>
          <w:rFonts w:asciiTheme="minorHAnsi" w:hAnsiTheme="minorHAnsi"/>
          <w:sz w:val="23"/>
        </w:rPr>
      </w:pPr>
      <w:r w:rsidRPr="00B52CAF">
        <w:rPr>
          <w:rFonts w:asciiTheme="minorHAnsi" w:hAnsiTheme="minorHAnsi"/>
          <w:sz w:val="23"/>
        </w:rPr>
        <w:t xml:space="preserve">potreba zmeny </w:t>
      </w:r>
      <w:r w:rsidR="00B70C66" w:rsidRPr="00B52CAF">
        <w:rPr>
          <w:rFonts w:asciiTheme="minorHAnsi" w:hAnsiTheme="minorHAnsi"/>
          <w:sz w:val="23"/>
        </w:rPr>
        <w:t xml:space="preserve">Zmluvy s dodávateľom </w:t>
      </w:r>
      <w:r w:rsidRPr="00B52CAF">
        <w:rPr>
          <w:rFonts w:asciiTheme="minorHAnsi" w:hAnsiTheme="minorHAnsi"/>
          <w:sz w:val="23"/>
        </w:rPr>
        <w:t>vyplynula z nepredvídateľných okolností a</w:t>
      </w:r>
      <w:r w:rsidR="00B70C66" w:rsidRPr="00B52CAF">
        <w:rPr>
          <w:rFonts w:asciiTheme="minorHAnsi" w:hAnsiTheme="minorHAnsi"/>
          <w:sz w:val="23"/>
        </w:rPr>
        <w:t xml:space="preserve"> touto </w:t>
      </w:r>
      <w:r w:rsidRPr="00B52CAF">
        <w:rPr>
          <w:rFonts w:asciiTheme="minorHAnsi" w:hAnsiTheme="minorHAnsi"/>
          <w:sz w:val="23"/>
        </w:rPr>
        <w:t xml:space="preserve">zmenou sa nemení </w:t>
      </w:r>
      <w:r w:rsidR="00B70C66" w:rsidRPr="00B52CAF">
        <w:rPr>
          <w:rFonts w:asciiTheme="minorHAnsi" w:hAnsiTheme="minorHAnsi"/>
          <w:sz w:val="23"/>
        </w:rPr>
        <w:t xml:space="preserve">jej </w:t>
      </w:r>
      <w:r w:rsidRPr="00B52CAF">
        <w:rPr>
          <w:rFonts w:asciiTheme="minorHAnsi" w:hAnsiTheme="minorHAnsi"/>
          <w:sz w:val="23"/>
        </w:rPr>
        <w:t>charakter</w:t>
      </w:r>
      <w:r w:rsidR="00B70C66" w:rsidRPr="00B52CAF">
        <w:rPr>
          <w:rFonts w:asciiTheme="minorHAnsi" w:hAnsiTheme="minorHAnsi"/>
          <w:sz w:val="23"/>
        </w:rPr>
        <w:t>.</w:t>
      </w:r>
      <w:r w:rsidRPr="00B52CAF">
        <w:rPr>
          <w:rFonts w:asciiTheme="minorHAnsi" w:hAnsiTheme="minorHAnsi"/>
          <w:sz w:val="23"/>
        </w:rPr>
        <w:t xml:space="preserve"> </w:t>
      </w:r>
    </w:p>
    <w:p w14:paraId="793CDFF2" w14:textId="73E7C6E3" w:rsidR="000D2FF7" w:rsidRPr="00B52CAF" w:rsidRDefault="00B70C66">
      <w:pPr>
        <w:pStyle w:val="Odsekzoznamu"/>
        <w:ind w:left="851"/>
        <w:jc w:val="both"/>
        <w:rPr>
          <w:rFonts w:asciiTheme="minorHAnsi" w:hAnsiTheme="minorHAnsi"/>
          <w:sz w:val="23"/>
        </w:rPr>
      </w:pPr>
      <w:r w:rsidRPr="00B52CAF">
        <w:rPr>
          <w:rFonts w:asciiTheme="minorHAnsi" w:hAnsiTheme="minorHAnsi"/>
          <w:sz w:val="23"/>
        </w:rPr>
        <w:t>V</w:t>
      </w:r>
      <w:r w:rsidR="000D2FF7" w:rsidRPr="00B52CAF">
        <w:rPr>
          <w:rFonts w:asciiTheme="minorHAnsi" w:hAnsiTheme="minorHAnsi"/>
          <w:sz w:val="23"/>
        </w:rPr>
        <w:t xml:space="preserve"> tomto prípade je potrebné overiť hospodárnosť výdavkov iba vtedy, ak ide o nové tovary, stavebné práce alebo služby (prijímateľ využije nástroje k overovaniu hospodárnosti výdavkov a popíše ich v správe pre poskytovateľa); ak sú predmetom zmeny zmluvy/rámcovej dohody tovary, stavebné práce alebo služby rovnakého charakteru, ako bol predmet zákazky obstarávania (napr. v dôsledku živelnej pohromy je spôsobená škoda na tovare alebo prebiehajúcich stavebných prácach a predmetom dodatku vyplývajúceho z nepredvídateľných okolností je nákup/realizácia identických tovarov/stavebných prác, ktoré boli súčasťou pôvodnej zmluvy a v rámci dodatku nakúpených za rovnakú cenu), v rámci ktorého už bola overená hospodárnosť, prijímateľ nie je povinný overovať hospodárnosť opakovane</w:t>
      </w:r>
      <w:r w:rsidR="00420E58" w:rsidRPr="00B52CAF">
        <w:rPr>
          <w:rFonts w:asciiTheme="minorHAnsi" w:hAnsiTheme="minorHAnsi"/>
          <w:sz w:val="23"/>
        </w:rPr>
        <w:t>;</w:t>
      </w:r>
    </w:p>
    <w:p w14:paraId="2F684E50" w14:textId="2CB736BB" w:rsidR="000D2FF7" w:rsidRPr="00B52CAF" w:rsidRDefault="000D2FF7" w:rsidP="00F91A99">
      <w:pPr>
        <w:pStyle w:val="Odsekzoznamu"/>
        <w:numPr>
          <w:ilvl w:val="0"/>
          <w:numId w:val="29"/>
        </w:numPr>
        <w:ind w:left="851" w:hanging="425"/>
        <w:jc w:val="both"/>
        <w:rPr>
          <w:rFonts w:asciiTheme="minorHAnsi" w:hAnsiTheme="minorHAnsi"/>
          <w:sz w:val="23"/>
        </w:rPr>
      </w:pPr>
      <w:r w:rsidRPr="00B52CAF">
        <w:rPr>
          <w:rFonts w:asciiTheme="minorHAnsi" w:hAnsiTheme="minorHAnsi"/>
          <w:sz w:val="23"/>
        </w:rPr>
        <w:t>ide o nahradenie pôvodného dodávateľa novým dodávateľom na základe skutočnosti, že iný hospodársky subjekt, ktorý spĺňa pôvodne určené podmienky obstarávania, je právnym nástupcom pôvodného dodávateľa v dôsledku jeho reorganizácie, vrátane zlúčenia a splynutia alebo úpadku, za predpokladu, že pôvodná zmluva</w:t>
      </w:r>
      <w:r w:rsidR="00CB7358" w:rsidRPr="00B52CAF">
        <w:rPr>
          <w:rFonts w:asciiTheme="minorHAnsi" w:hAnsiTheme="minorHAnsi"/>
          <w:sz w:val="23"/>
        </w:rPr>
        <w:t xml:space="preserve"> s dodávateľom sa podstatným spôsobom</w:t>
      </w:r>
      <w:r w:rsidRPr="00B52CAF">
        <w:rPr>
          <w:rFonts w:asciiTheme="minorHAnsi" w:hAnsiTheme="minorHAnsi"/>
          <w:sz w:val="23"/>
        </w:rPr>
        <w:t xml:space="preserve"> nemení</w:t>
      </w:r>
      <w:r w:rsidR="00CB7358" w:rsidRPr="00B52CAF">
        <w:rPr>
          <w:rFonts w:asciiTheme="minorHAnsi" w:hAnsiTheme="minorHAnsi"/>
          <w:sz w:val="23"/>
        </w:rPr>
        <w:t>;</w:t>
      </w:r>
      <w:r w:rsidRPr="00B52CAF">
        <w:rPr>
          <w:rFonts w:asciiTheme="minorHAnsi" w:hAnsiTheme="minorHAnsi"/>
          <w:sz w:val="23"/>
        </w:rPr>
        <w:t xml:space="preserve"> cieľom </w:t>
      </w:r>
      <w:r w:rsidR="00CB7358" w:rsidRPr="00B52CAF">
        <w:rPr>
          <w:rFonts w:asciiTheme="minorHAnsi" w:hAnsiTheme="minorHAnsi"/>
          <w:sz w:val="23"/>
        </w:rPr>
        <w:t xml:space="preserve">tejto </w:t>
      </w:r>
      <w:r w:rsidRPr="00B52CAF">
        <w:rPr>
          <w:rFonts w:asciiTheme="minorHAnsi" w:hAnsiTheme="minorHAnsi"/>
          <w:sz w:val="23"/>
        </w:rPr>
        <w:t xml:space="preserve">zmeny </w:t>
      </w:r>
      <w:r w:rsidR="00CB7358" w:rsidRPr="00B52CAF">
        <w:rPr>
          <w:rFonts w:asciiTheme="minorHAnsi" w:hAnsiTheme="minorHAnsi"/>
          <w:sz w:val="23"/>
        </w:rPr>
        <w:t xml:space="preserve">nemôže byť ani snaha </w:t>
      </w:r>
      <w:r w:rsidRPr="00B52CAF">
        <w:rPr>
          <w:rFonts w:asciiTheme="minorHAnsi" w:hAnsiTheme="minorHAnsi"/>
          <w:sz w:val="23"/>
        </w:rPr>
        <w:t>vyhnúť sa použi</w:t>
      </w:r>
      <w:r w:rsidR="00CB7358" w:rsidRPr="00B52CAF">
        <w:rPr>
          <w:rFonts w:asciiTheme="minorHAnsi" w:hAnsiTheme="minorHAnsi"/>
          <w:sz w:val="23"/>
        </w:rPr>
        <w:t xml:space="preserve">tiu postupov a pravidiel podľa </w:t>
      </w:r>
      <w:ins w:id="1800" w:author="Autor">
        <w:r w:rsidR="00333804" w:rsidRPr="00047CFA">
          <w:rPr>
            <w:rFonts w:asciiTheme="minorHAnsi" w:hAnsiTheme="minorHAnsi" w:cstheme="minorHAnsi"/>
            <w:sz w:val="23"/>
            <w:szCs w:val="23"/>
          </w:rPr>
          <w:t xml:space="preserve">tohto </w:t>
        </w:r>
      </w:ins>
      <w:r w:rsidR="00CB7358" w:rsidRPr="00B52CAF">
        <w:rPr>
          <w:rFonts w:asciiTheme="minorHAnsi" w:hAnsiTheme="minorHAnsi"/>
          <w:sz w:val="23"/>
        </w:rPr>
        <w:t>U</w:t>
      </w:r>
      <w:r w:rsidRPr="00B52CAF">
        <w:rPr>
          <w:rFonts w:asciiTheme="minorHAnsi" w:hAnsiTheme="minorHAnsi"/>
          <w:sz w:val="23"/>
        </w:rPr>
        <w:t>smernenia</w:t>
      </w:r>
      <w:r w:rsidR="00420E58" w:rsidRPr="00B52CAF">
        <w:rPr>
          <w:rFonts w:asciiTheme="minorHAnsi" w:hAnsiTheme="minorHAnsi"/>
          <w:sz w:val="23"/>
        </w:rPr>
        <w:t>;</w:t>
      </w:r>
    </w:p>
    <w:p w14:paraId="77ED1A7C" w14:textId="6F1E96D7" w:rsidR="00781D5F" w:rsidRPr="00B52CAF" w:rsidRDefault="000D2FF7" w:rsidP="00F91A99">
      <w:pPr>
        <w:pStyle w:val="Odsekzoznamu"/>
        <w:numPr>
          <w:ilvl w:val="0"/>
          <w:numId w:val="29"/>
        </w:numPr>
        <w:ind w:left="851" w:hanging="425"/>
        <w:jc w:val="both"/>
        <w:rPr>
          <w:rFonts w:asciiTheme="minorHAnsi" w:hAnsiTheme="minorHAnsi"/>
          <w:sz w:val="23"/>
        </w:rPr>
      </w:pPr>
      <w:r w:rsidRPr="00B52CAF">
        <w:rPr>
          <w:rFonts w:asciiTheme="minorHAnsi" w:hAnsiTheme="minorHAnsi"/>
          <w:sz w:val="23"/>
        </w:rPr>
        <w:t>nedochádza k podstatnej zmene pôvodnej zmluvy</w:t>
      </w:r>
      <w:r w:rsidR="00C95D07" w:rsidRPr="00B52CAF">
        <w:rPr>
          <w:rFonts w:asciiTheme="minorHAnsi" w:hAnsiTheme="minorHAnsi"/>
          <w:sz w:val="23"/>
        </w:rPr>
        <w:t xml:space="preserve"> s dodávateľom</w:t>
      </w:r>
      <w:r w:rsidRPr="00B52CAF">
        <w:rPr>
          <w:rFonts w:asciiTheme="minorHAnsi" w:hAnsiTheme="minorHAnsi"/>
          <w:sz w:val="23"/>
        </w:rPr>
        <w:t xml:space="preserve"> bez ohľadu na hodnotu </w:t>
      </w:r>
      <w:r w:rsidR="004E0EAD" w:rsidRPr="00B52CAF">
        <w:rPr>
          <w:rFonts w:asciiTheme="minorHAnsi" w:hAnsiTheme="minorHAnsi"/>
          <w:sz w:val="23"/>
        </w:rPr>
        <w:t xml:space="preserve">tejto zmeny podľa písm. f) </w:t>
      </w:r>
      <w:r w:rsidRPr="00B52CAF">
        <w:rPr>
          <w:rFonts w:asciiTheme="minorHAnsi" w:hAnsiTheme="minorHAnsi"/>
          <w:sz w:val="23"/>
        </w:rPr>
        <w:t xml:space="preserve">tohto </w:t>
      </w:r>
      <w:r w:rsidR="004E0EAD" w:rsidRPr="00B52CAF">
        <w:rPr>
          <w:rFonts w:asciiTheme="minorHAnsi" w:hAnsiTheme="minorHAnsi"/>
          <w:sz w:val="23"/>
        </w:rPr>
        <w:t>odseku</w:t>
      </w:r>
      <w:r w:rsidR="00420E58" w:rsidRPr="00B52CAF">
        <w:rPr>
          <w:rFonts w:asciiTheme="minorHAnsi" w:hAnsiTheme="minorHAnsi"/>
          <w:sz w:val="23"/>
        </w:rPr>
        <w:t>;</w:t>
      </w:r>
      <w:r w:rsidRPr="00B52CAF">
        <w:rPr>
          <w:rFonts w:asciiTheme="minorHAnsi" w:hAnsiTheme="minorHAnsi"/>
          <w:sz w:val="23"/>
        </w:rPr>
        <w:tab/>
      </w:r>
    </w:p>
    <w:p w14:paraId="7EA7D9A3" w14:textId="363059AD" w:rsidR="00781D5F" w:rsidRPr="00B52CAF" w:rsidRDefault="00781D5F" w:rsidP="00F91A99">
      <w:pPr>
        <w:pStyle w:val="Odsekzoznamu"/>
        <w:numPr>
          <w:ilvl w:val="0"/>
          <w:numId w:val="29"/>
        </w:numPr>
        <w:ind w:left="851" w:hanging="425"/>
        <w:jc w:val="both"/>
        <w:rPr>
          <w:rFonts w:asciiTheme="minorHAnsi" w:hAnsiTheme="minorHAnsi"/>
          <w:sz w:val="23"/>
        </w:rPr>
      </w:pPr>
      <w:r w:rsidRPr="00B52CAF">
        <w:rPr>
          <w:rFonts w:asciiTheme="minorHAnsi" w:hAnsiTheme="minorHAnsi"/>
          <w:sz w:val="23"/>
        </w:rPr>
        <w:t>ak hodnota dodatku/dodatkov je nižšia alebo rovná ako</w:t>
      </w:r>
    </w:p>
    <w:p w14:paraId="0B1A21C9" w14:textId="77777777" w:rsidR="00ED03D6" w:rsidRPr="00B52CAF" w:rsidRDefault="00781D5F" w:rsidP="00F91A99">
      <w:pPr>
        <w:pStyle w:val="Odsekzoznamu"/>
        <w:numPr>
          <w:ilvl w:val="0"/>
          <w:numId w:val="60"/>
        </w:numPr>
        <w:spacing w:before="120" w:after="120"/>
        <w:jc w:val="both"/>
        <w:rPr>
          <w:rFonts w:asciiTheme="minorHAnsi" w:hAnsiTheme="minorHAnsi"/>
          <w:sz w:val="23"/>
        </w:rPr>
      </w:pPr>
      <w:r w:rsidRPr="00B52CAF">
        <w:rPr>
          <w:rFonts w:asciiTheme="minorHAnsi" w:hAnsiTheme="minorHAnsi"/>
          <w:sz w:val="23"/>
        </w:rPr>
        <w:t>15% hodnoty pôvodnej zmluvy alebo rámcovej dohody, ak ide o zákazku na uskutočnenie stavebných prác,</w:t>
      </w:r>
    </w:p>
    <w:p w14:paraId="7ACDFFDF" w14:textId="048EC4B6" w:rsidR="00781D5F" w:rsidRPr="00B52CAF" w:rsidRDefault="00781D5F" w:rsidP="00F91A99">
      <w:pPr>
        <w:pStyle w:val="Odsekzoznamu"/>
        <w:numPr>
          <w:ilvl w:val="0"/>
          <w:numId w:val="60"/>
        </w:numPr>
        <w:spacing w:before="120"/>
        <w:jc w:val="both"/>
        <w:rPr>
          <w:rFonts w:asciiTheme="minorHAnsi" w:hAnsiTheme="minorHAnsi"/>
          <w:sz w:val="23"/>
        </w:rPr>
      </w:pPr>
      <w:r w:rsidRPr="00B52CAF">
        <w:rPr>
          <w:rFonts w:asciiTheme="minorHAnsi" w:hAnsiTheme="minorHAnsi"/>
          <w:sz w:val="23"/>
        </w:rPr>
        <w:t>15% hodnoty pôvodnej zmluvy alebo rámcovej dohody, ak ide o zákazku na dodanie tovaru alebo na poskytnutie služby</w:t>
      </w:r>
    </w:p>
    <w:p w14:paraId="203BC960" w14:textId="2A5C007A" w:rsidR="000D2FF7" w:rsidRPr="00B52CAF" w:rsidRDefault="00ED03D6" w:rsidP="00B52CAF">
      <w:pPr>
        <w:ind w:left="851"/>
        <w:jc w:val="both"/>
        <w:rPr>
          <w:rFonts w:asciiTheme="minorHAnsi" w:hAnsiTheme="minorHAnsi"/>
          <w:sz w:val="23"/>
        </w:rPr>
      </w:pPr>
      <w:r w:rsidRPr="00B52CAF">
        <w:rPr>
          <w:rFonts w:asciiTheme="minorHAnsi" w:hAnsiTheme="minorHAnsi"/>
          <w:sz w:val="23"/>
        </w:rPr>
        <w:t>Zmenou zmluvy s dodávateľom z tohto dôvodu sa nesmie meniť jej charakter a zmena zmluvy s dodávateľom musí byť riadne odôvodnená, resp. v prípade zmeny zmluvy s dodávateľom z</w:t>
      </w:r>
      <w:del w:id="1801" w:author="Autor">
        <w:r w:rsidRPr="0083250C">
          <w:delText xml:space="preserve"> </w:delText>
        </w:r>
      </w:del>
      <w:ins w:id="1802" w:author="Autor">
        <w:r w:rsidR="003C7F8F" w:rsidRPr="00047CFA">
          <w:rPr>
            <w:rFonts w:asciiTheme="minorHAnsi" w:hAnsiTheme="minorHAnsi" w:cstheme="minorHAnsi"/>
            <w:sz w:val="23"/>
            <w:szCs w:val="23"/>
          </w:rPr>
          <w:t> </w:t>
        </w:r>
      </w:ins>
      <w:r w:rsidRPr="00B52CAF">
        <w:rPr>
          <w:rFonts w:asciiTheme="minorHAnsi" w:hAnsiTheme="minorHAnsi"/>
          <w:sz w:val="23"/>
        </w:rPr>
        <w:t>tohto dôvodu musí obstarávateľ získať adekvátnu protihodnotu (napr. navýšenie hodnoty pôvodnej zmluvy s dodávateľom bolo z dôvodu predĺženia trvania zmluvy</w:t>
      </w:r>
      <w:r w:rsidR="00C75446" w:rsidRPr="00B52CAF">
        <w:rPr>
          <w:rFonts w:asciiTheme="minorHAnsi" w:hAnsiTheme="minorHAnsi"/>
          <w:sz w:val="23"/>
        </w:rPr>
        <w:t xml:space="preserve"> s dodávateľom</w:t>
      </w:r>
      <w:r w:rsidRPr="00B52CAF">
        <w:rPr>
          <w:rFonts w:asciiTheme="minorHAnsi" w:hAnsiTheme="minorHAnsi"/>
          <w:sz w:val="23"/>
        </w:rPr>
        <w:t>).</w:t>
      </w:r>
    </w:p>
    <w:p w14:paraId="62FEBB53" w14:textId="268B24EF" w:rsidR="002E4301" w:rsidRPr="00B52CAF" w:rsidRDefault="005B345B" w:rsidP="00F91A99">
      <w:pPr>
        <w:numPr>
          <w:ilvl w:val="0"/>
          <w:numId w:val="28"/>
        </w:numPr>
        <w:ind w:hanging="426"/>
        <w:jc w:val="both"/>
        <w:rPr>
          <w:rFonts w:asciiTheme="minorHAnsi" w:hAnsiTheme="minorHAnsi"/>
          <w:sz w:val="23"/>
        </w:rPr>
      </w:pPr>
      <w:r w:rsidRPr="00B52CAF">
        <w:rPr>
          <w:rFonts w:asciiTheme="minorHAnsi" w:hAnsiTheme="minorHAnsi"/>
          <w:sz w:val="23"/>
        </w:rPr>
        <w:t xml:space="preserve">Od situácií podľa ods. </w:t>
      </w:r>
      <w:del w:id="1803" w:author="Autor">
        <w:r>
          <w:delText>1 tohto článku usmernenia</w:delText>
        </w:r>
      </w:del>
      <w:ins w:id="1804" w:author="Autor">
        <w:r w:rsidRPr="00047CFA">
          <w:rPr>
            <w:rFonts w:asciiTheme="minorHAnsi" w:hAnsiTheme="minorHAnsi" w:cstheme="minorHAnsi"/>
            <w:sz w:val="23"/>
            <w:szCs w:val="23"/>
          </w:rPr>
          <w:t>1 t</w:t>
        </w:r>
        <w:r w:rsidR="00DE15A4"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DE15A4" w:rsidRPr="00047CFA">
          <w:rPr>
            <w:rFonts w:asciiTheme="minorHAnsi" w:hAnsiTheme="minorHAnsi" w:cstheme="minorHAnsi"/>
            <w:sz w:val="23"/>
            <w:szCs w:val="23"/>
          </w:rPr>
          <w:t>kapitoly U</w:t>
        </w:r>
        <w:r w:rsidRPr="00047CFA">
          <w:rPr>
            <w:rFonts w:asciiTheme="minorHAnsi" w:hAnsiTheme="minorHAnsi" w:cstheme="minorHAnsi"/>
            <w:sz w:val="23"/>
            <w:szCs w:val="23"/>
          </w:rPr>
          <w:t>smernenia</w:t>
        </w:r>
      </w:ins>
      <w:r w:rsidRPr="00B52CAF">
        <w:rPr>
          <w:rFonts w:asciiTheme="minorHAnsi" w:hAnsiTheme="minorHAnsi"/>
          <w:sz w:val="23"/>
        </w:rPr>
        <w:t xml:space="preserve"> je potrebné odlišovať situácie, keď dôjde k zmene víťazného potenciálneho dodávateľa. K zmene podľa prvej vety môže dôjsť pred uzavretím zmluvy s dodávateľom neposkytnutím súčinnosti, alebo počas trvania zmluvy s dodávateľom, ale </w:t>
      </w:r>
      <w:r w:rsidR="002E4301" w:rsidRPr="00B52CAF">
        <w:rPr>
          <w:rFonts w:asciiTheme="minorHAnsi" w:hAnsiTheme="minorHAnsi"/>
          <w:sz w:val="23"/>
        </w:rPr>
        <w:t xml:space="preserve">skôr, ako dôjde k úplnej realizácií predmetu zákazky. A preto ak: </w:t>
      </w:r>
    </w:p>
    <w:p w14:paraId="1B182EA1" w14:textId="4314ABC8" w:rsidR="00333804" w:rsidRPr="00B52CAF" w:rsidRDefault="00333804" w:rsidP="00F91A99">
      <w:pPr>
        <w:pStyle w:val="Odsekzoznamu"/>
        <w:numPr>
          <w:ilvl w:val="0"/>
          <w:numId w:val="56"/>
        </w:numPr>
        <w:spacing w:before="60" w:after="60"/>
        <w:ind w:left="709"/>
        <w:contextualSpacing w:val="0"/>
        <w:jc w:val="both"/>
        <w:rPr>
          <w:rFonts w:asciiTheme="minorHAnsi" w:hAnsiTheme="minorHAnsi"/>
          <w:sz w:val="23"/>
        </w:rPr>
      </w:pPr>
      <w:r w:rsidRPr="00B52CAF">
        <w:rPr>
          <w:rFonts w:asciiTheme="minorHAnsi" w:hAnsiTheme="minorHAnsi"/>
          <w:sz w:val="23"/>
        </w:rPr>
        <w:lastRenderedPageBreak/>
        <w:t xml:space="preserve">víťazný potenciálny dodávateľ neposkytne obstarávateľovi súčinnosť pri uzatváraní zmluvy s dodávateľom, obstarávateľ </w:t>
      </w:r>
      <w:del w:id="1805" w:author="Autor">
        <w:r w:rsidR="005B345B">
          <w:delText xml:space="preserve">bez zbytočného odkladu postupuje primerane podľa kap. 5 Príručky pre prijímateľa, t. j. zašle poskytovateľovi žiadosť o významnejšiu zmenu projektu, v ktorej popíše okolnosti neposkytnutia súčinnosti víťazného dodávateľa, a požiada o možnosť uzavretia zmluvy s dodávateľom s ďalším potenciálnym dodávateľom v poradí. Ak takého niet, informuje o zrušení obstarávania podľa čl. 14 ods. 1 písm. d) v spojení s čl. 14 ods. 2 písm. a), alebo požiada o zrušenie obstarávania podľa čl. 14 ods. 1 písm. d) v spojení s čl. 14 ods. 2 písm. b) tohto Usmernenia, a o schválenie vyhlásenia </w:delText>
        </w:r>
        <w:r w:rsidR="005B345B" w:rsidRPr="00702112">
          <w:rPr>
            <w:b/>
          </w:rPr>
          <w:delText>nového obstarávania</w:delText>
        </w:r>
      </w:del>
      <w:ins w:id="1806" w:author="Autor">
        <w:r w:rsidRPr="00047CFA">
          <w:rPr>
            <w:rFonts w:asciiTheme="minorHAnsi" w:hAnsiTheme="minorHAnsi" w:cstheme="minorHAnsi"/>
            <w:sz w:val="23"/>
            <w:szCs w:val="23"/>
          </w:rPr>
          <w:t>v rámci predkladanej dokumentácie popíše okolnosti neposkytnutia súčinnosti víťazného dodávateľa, a predloží relevantné doklady o neposkytnutí súčinnosti</w:t>
        </w:r>
      </w:ins>
      <w:r w:rsidRPr="00B52CAF">
        <w:rPr>
          <w:rFonts w:asciiTheme="minorHAnsi" w:hAnsiTheme="minorHAnsi"/>
          <w:sz w:val="23"/>
        </w:rPr>
        <w:t xml:space="preserve">. </w:t>
      </w:r>
    </w:p>
    <w:p w14:paraId="0B0EF206" w14:textId="77777777" w:rsidR="002E4301" w:rsidRDefault="002E4301" w:rsidP="002E4301">
      <w:pPr>
        <w:pStyle w:val="Odsekzoznamu"/>
        <w:spacing w:before="120" w:after="120"/>
        <w:ind w:left="851"/>
        <w:jc w:val="both"/>
        <w:rPr>
          <w:del w:id="1807" w:author="Autor"/>
        </w:rPr>
      </w:pPr>
    </w:p>
    <w:p w14:paraId="576785E7" w14:textId="77777777" w:rsidR="002E4301" w:rsidRDefault="005B345B" w:rsidP="00702112">
      <w:pPr>
        <w:pStyle w:val="Odsekzoznamu"/>
        <w:spacing w:before="120" w:after="120"/>
        <w:ind w:left="851"/>
        <w:jc w:val="both"/>
        <w:rPr>
          <w:del w:id="1808" w:author="Autor"/>
        </w:rPr>
      </w:pPr>
      <w:del w:id="1809" w:author="Autor">
        <w:r>
          <w:delText>Až na základe súhlasného stanoviska poskytovateľa  môže obstarávateľ vyhlásiť nové obstarávanie. Primerane sa postupuje, ak ani potenciálny dodávateľ v </w:delText>
        </w:r>
        <w:r w:rsidR="00702112">
          <w:delText>ď</w:delText>
        </w:r>
        <w:r>
          <w:delText>alšom poradí neposkytne obstarávateľovi súčinnosť pri uzatvorení zmluvy s dodávateľom.</w:delText>
        </w:r>
        <w:r w:rsidR="00702112">
          <w:delText xml:space="preserve"> </w:delText>
        </w:r>
        <w:r>
          <w:delText xml:space="preserve">Uvedené sa týka len </w:delText>
        </w:r>
        <w:r w:rsidR="002E4301">
          <w:delText>obstarávateľa</w:delText>
        </w:r>
        <w:r>
          <w:delText xml:space="preserve">, ktorý už má uzatvorenú Zmluvu o poskytnutí NFP; prijímateľ, ktorý Zmluvu o poskytnutí NFP ešte nemá uzatvorenú, môže uplatniť tento postup  až keď sa stane prijímateľom v zmysle Zmluvy o poskytnutí NFP. </w:delText>
        </w:r>
      </w:del>
    </w:p>
    <w:p w14:paraId="3988D1D3" w14:textId="77777777" w:rsidR="002E4301" w:rsidRDefault="002E4301" w:rsidP="002E4301">
      <w:pPr>
        <w:pStyle w:val="Odsekzoznamu"/>
        <w:spacing w:before="120" w:after="120"/>
        <w:ind w:left="851"/>
        <w:jc w:val="both"/>
        <w:rPr>
          <w:del w:id="1810" w:author="Autor"/>
        </w:rPr>
      </w:pPr>
    </w:p>
    <w:p w14:paraId="64D8CC3B" w14:textId="71A89FEC" w:rsidR="00333804" w:rsidRPr="00B52CAF" w:rsidRDefault="00333804" w:rsidP="00F91A99">
      <w:pPr>
        <w:pStyle w:val="Odsekzoznamu"/>
        <w:numPr>
          <w:ilvl w:val="0"/>
          <w:numId w:val="56"/>
        </w:numPr>
        <w:spacing w:before="120" w:after="120"/>
        <w:ind w:left="709"/>
        <w:jc w:val="both"/>
        <w:rPr>
          <w:rFonts w:asciiTheme="minorHAnsi" w:hAnsiTheme="minorHAnsi"/>
          <w:sz w:val="23"/>
        </w:rPr>
      </w:pPr>
      <w:r w:rsidRPr="00B52CAF">
        <w:rPr>
          <w:rFonts w:asciiTheme="minorHAnsi" w:hAnsiTheme="minorHAnsi"/>
          <w:sz w:val="23"/>
        </w:rPr>
        <w:t xml:space="preserve">dôjde k ukončeniu zmluvy s dodávateľom pred ukončením realizácie predmetu zákazky, obstarávateľ bez zbytočného odkladu postupuje primerane podľa </w:t>
      </w:r>
      <w:del w:id="1811" w:author="Autor">
        <w:r w:rsidR="005B345B">
          <w:delText>kap.</w:delText>
        </w:r>
      </w:del>
      <w:ins w:id="1812" w:author="Autor">
        <w:r w:rsidRPr="00047CFA">
          <w:rPr>
            <w:rFonts w:asciiTheme="minorHAnsi" w:hAnsiTheme="minorHAnsi" w:cstheme="minorHAnsi"/>
            <w:sz w:val="23"/>
            <w:szCs w:val="23"/>
          </w:rPr>
          <w:t>kapitoly</w:t>
        </w:r>
      </w:ins>
      <w:r w:rsidRPr="00B52CAF">
        <w:rPr>
          <w:rFonts w:asciiTheme="minorHAnsi" w:hAnsiTheme="minorHAnsi"/>
          <w:sz w:val="23"/>
        </w:rPr>
        <w:t xml:space="preserve"> 5 Príručky pre</w:t>
      </w:r>
      <w:del w:id="1813" w:author="Autor">
        <w:r w:rsidR="005B345B">
          <w:delText xml:space="preserve"> </w:delText>
        </w:r>
      </w:del>
      <w:ins w:id="1814" w:author="Autor">
        <w:r w:rsidR="00BA2156" w:rsidRPr="00047CFA">
          <w:rPr>
            <w:rFonts w:asciiTheme="minorHAnsi" w:hAnsiTheme="minorHAnsi" w:cstheme="minorHAnsi"/>
            <w:sz w:val="23"/>
            <w:szCs w:val="23"/>
          </w:rPr>
          <w:t> </w:t>
        </w:r>
      </w:ins>
      <w:r w:rsidRPr="00B52CAF">
        <w:rPr>
          <w:rFonts w:asciiTheme="minorHAnsi" w:hAnsiTheme="minorHAnsi"/>
          <w:sz w:val="23"/>
        </w:rPr>
        <w:t>prijímateľa, t. j. zašle poskytovateľovi žiadosť o významnejšiu zmenu projektu, v ktorej popíše okolnosti ukončenia zmluvy s dodávateľom vrátane toho, ktorá časť predmetu zákazky a v akej sume sa zrealizovala, a požiada o možnosť vyhlásenia nového obstarávania na</w:t>
      </w:r>
      <w:del w:id="1815" w:author="Autor">
        <w:r w:rsidR="002E4301" w:rsidRPr="00702112">
          <w:rPr>
            <w:b/>
          </w:rPr>
          <w:delText xml:space="preserve"> </w:delText>
        </w:r>
      </w:del>
      <w:ins w:id="1816" w:author="Autor">
        <w:r w:rsidR="003C7F8F" w:rsidRPr="00047CFA">
          <w:rPr>
            <w:rFonts w:asciiTheme="minorHAnsi" w:hAnsiTheme="minorHAnsi" w:cstheme="minorHAnsi"/>
            <w:bCs/>
            <w:sz w:val="23"/>
            <w:szCs w:val="23"/>
          </w:rPr>
          <w:t> </w:t>
        </w:r>
      </w:ins>
      <w:r w:rsidRPr="00B52CAF">
        <w:rPr>
          <w:rFonts w:asciiTheme="minorHAnsi" w:hAnsiTheme="minorHAnsi"/>
          <w:sz w:val="23"/>
        </w:rPr>
        <w:t xml:space="preserve">nezrealizovanú časť predmetu zákazky. Obstarávateľ je oprávnený vyhlásiť nové obstarávanie na nezrealizovanú časť zákazky len s predchádzajúcim súhlasom poskytovateľa.  </w:t>
      </w:r>
    </w:p>
    <w:p w14:paraId="6D0C0EBA" w14:textId="77777777" w:rsidR="002E4301" w:rsidRDefault="002E4301" w:rsidP="002E4301">
      <w:pPr>
        <w:pStyle w:val="Odsekzoznamu"/>
        <w:spacing w:before="120" w:after="120"/>
        <w:ind w:left="851"/>
        <w:jc w:val="both"/>
        <w:rPr>
          <w:del w:id="1817" w:author="Autor"/>
        </w:rPr>
      </w:pPr>
    </w:p>
    <w:p w14:paraId="6C1FE5C6" w14:textId="029DE84A" w:rsidR="00333804" w:rsidRPr="00B52CAF" w:rsidRDefault="00333804" w:rsidP="00B52CAF">
      <w:pPr>
        <w:pStyle w:val="Odsekzoznamu"/>
        <w:spacing w:before="120" w:after="120"/>
        <w:ind w:left="426"/>
        <w:jc w:val="both"/>
        <w:rPr>
          <w:rFonts w:asciiTheme="minorHAnsi" w:hAnsiTheme="minorHAnsi"/>
          <w:sz w:val="23"/>
        </w:rPr>
      </w:pPr>
      <w:r w:rsidRPr="00B52CAF">
        <w:rPr>
          <w:rFonts w:asciiTheme="minorHAnsi" w:hAnsiTheme="minorHAnsi"/>
          <w:sz w:val="23"/>
        </w:rPr>
        <w:t xml:space="preserve">Poskytovateľ v týchto prípadoch obstarávateľovi akceptuje ako oprávnenú len sumu, ktorá bude najhospodárnejšia, maximálne vo výške uvedenej v rozhodnutí o schválení </w:t>
      </w:r>
      <w:del w:id="1818" w:author="Autor">
        <w:r w:rsidR="005B345B">
          <w:delText>Žiadosti o NFP</w:delText>
        </w:r>
      </w:del>
      <w:proofErr w:type="spellStart"/>
      <w:ins w:id="1819" w:author="Autor">
        <w:r w:rsidR="005E2873" w:rsidRPr="00047CFA">
          <w:rPr>
            <w:rFonts w:asciiTheme="minorHAnsi" w:hAnsiTheme="minorHAnsi" w:cstheme="minorHAnsi"/>
            <w:sz w:val="23"/>
            <w:szCs w:val="23"/>
          </w:rPr>
          <w:t>Žo</w:t>
        </w:r>
        <w:r w:rsidRPr="00047CFA">
          <w:rPr>
            <w:rFonts w:asciiTheme="minorHAnsi" w:hAnsiTheme="minorHAnsi" w:cstheme="minorHAnsi"/>
            <w:sz w:val="23"/>
            <w:szCs w:val="23"/>
          </w:rPr>
          <w:t>NFP</w:t>
        </w:r>
      </w:ins>
      <w:proofErr w:type="spellEnd"/>
      <w:r w:rsidRPr="00B52CAF">
        <w:rPr>
          <w:rFonts w:asciiTheme="minorHAnsi" w:hAnsiTheme="minorHAnsi"/>
          <w:sz w:val="23"/>
        </w:rPr>
        <w:t>/Zmluve o NFP.</w:t>
      </w:r>
    </w:p>
    <w:p w14:paraId="7EE515F4" w14:textId="77777777" w:rsidR="00702112" w:rsidRDefault="00702112" w:rsidP="002E4301">
      <w:pPr>
        <w:pStyle w:val="Odsekzoznamu"/>
        <w:spacing w:before="120" w:after="120"/>
        <w:ind w:left="851"/>
        <w:jc w:val="both"/>
        <w:rPr>
          <w:del w:id="1820" w:author="Autor"/>
        </w:rPr>
      </w:pPr>
    </w:p>
    <w:p w14:paraId="5604B092" w14:textId="35881EE4" w:rsidR="00702112" w:rsidRPr="00B52CAF" w:rsidRDefault="00702112" w:rsidP="00F91A99">
      <w:pPr>
        <w:pStyle w:val="Odsekzoznamu"/>
        <w:numPr>
          <w:ilvl w:val="0"/>
          <w:numId w:val="28"/>
        </w:numPr>
        <w:ind w:left="426" w:hanging="426"/>
        <w:jc w:val="both"/>
        <w:rPr>
          <w:rFonts w:asciiTheme="minorHAnsi" w:hAnsiTheme="minorHAnsi"/>
          <w:sz w:val="23"/>
        </w:rPr>
      </w:pPr>
      <w:r w:rsidRPr="00B52CAF">
        <w:rPr>
          <w:rFonts w:asciiTheme="minorHAnsi" w:hAnsiTheme="minorHAnsi"/>
          <w:sz w:val="23"/>
        </w:rPr>
        <w:t xml:space="preserve">Zmluvu s obstarávateľom možno zmeniť počas jej trvania s novým obstarávaním, v prípade ak sa preukáže, že (v prípade ponuky odstupujúceho víťazného dodávateľa) sa jedná o mimoriadne nízku ponuku, obstarávateľ predloží žiadosť o významnejšiu zmenu projektu (platí po podpise zmluvy o NFP). Primerane platia ustanovenia </w:t>
      </w:r>
      <w:del w:id="1821" w:author="Autor">
        <w:r>
          <w:delText>kap.</w:delText>
        </w:r>
      </w:del>
      <w:ins w:id="1822" w:author="Autor">
        <w:r w:rsidRPr="00047CFA">
          <w:rPr>
            <w:rFonts w:asciiTheme="minorHAnsi" w:hAnsiTheme="minorHAnsi" w:cstheme="minorHAnsi"/>
            <w:sz w:val="23"/>
            <w:szCs w:val="23"/>
          </w:rPr>
          <w:t>kap</w:t>
        </w:r>
        <w:r w:rsidR="00A24F5F" w:rsidRPr="00047CFA">
          <w:rPr>
            <w:rFonts w:asciiTheme="minorHAnsi" w:hAnsiTheme="minorHAnsi" w:cstheme="minorHAnsi"/>
            <w:sz w:val="23"/>
            <w:szCs w:val="23"/>
          </w:rPr>
          <w:t>itoly</w:t>
        </w:r>
      </w:ins>
      <w:r w:rsidRPr="00B52CAF">
        <w:rPr>
          <w:rFonts w:asciiTheme="minorHAnsi" w:hAnsiTheme="minorHAnsi"/>
          <w:sz w:val="23"/>
        </w:rPr>
        <w:t xml:space="preserve"> 5 Príručky pre prijímateľa.</w:t>
      </w:r>
    </w:p>
    <w:p w14:paraId="4CCF9CBB" w14:textId="0663A7AD" w:rsidR="000D2FF7" w:rsidRPr="00B52CAF" w:rsidRDefault="000D2FF7" w:rsidP="00F91A99">
      <w:pPr>
        <w:numPr>
          <w:ilvl w:val="0"/>
          <w:numId w:val="28"/>
        </w:numPr>
        <w:ind w:left="426" w:hanging="426"/>
        <w:jc w:val="both"/>
        <w:rPr>
          <w:rFonts w:asciiTheme="minorHAnsi" w:hAnsiTheme="minorHAnsi"/>
          <w:sz w:val="23"/>
        </w:rPr>
      </w:pPr>
      <w:r w:rsidRPr="00B52CAF">
        <w:rPr>
          <w:rFonts w:asciiTheme="minorHAnsi" w:hAnsiTheme="minorHAnsi"/>
          <w:sz w:val="23"/>
        </w:rPr>
        <w:t xml:space="preserve">Zmenové konanie podľa </w:t>
      </w:r>
      <w:del w:id="1823" w:author="Autor">
        <w:r>
          <w:delText>tohto článku</w:delText>
        </w:r>
      </w:del>
      <w:ins w:id="1824" w:author="Autor">
        <w:r w:rsidRPr="00047CFA">
          <w:rPr>
            <w:rFonts w:asciiTheme="minorHAnsi" w:hAnsiTheme="minorHAnsi" w:cstheme="minorHAnsi"/>
            <w:sz w:val="23"/>
            <w:szCs w:val="23"/>
          </w:rPr>
          <w:t>t</w:t>
        </w:r>
        <w:r w:rsidR="00DE15A4" w:rsidRPr="00047CFA">
          <w:rPr>
            <w:rFonts w:asciiTheme="minorHAnsi" w:hAnsiTheme="minorHAnsi" w:cstheme="minorHAnsi"/>
            <w:sz w:val="23"/>
            <w:szCs w:val="23"/>
          </w:rPr>
          <w:t>ejto kapitoly</w:t>
        </w:r>
      </w:ins>
      <w:r w:rsidRPr="00B52CAF">
        <w:rPr>
          <w:rFonts w:asciiTheme="minorHAnsi" w:hAnsiTheme="minorHAnsi"/>
          <w:sz w:val="23"/>
        </w:rPr>
        <w:t xml:space="preserve"> podlieha postupom uvedeným </w:t>
      </w:r>
      <w:r w:rsidR="00506A36" w:rsidRPr="00B52CAF">
        <w:rPr>
          <w:rFonts w:asciiTheme="minorHAnsi" w:hAnsiTheme="minorHAnsi"/>
          <w:sz w:val="23"/>
        </w:rPr>
        <w:t>v </w:t>
      </w:r>
      <w:del w:id="1825" w:author="Autor">
        <w:r w:rsidR="00506A36">
          <w:delText>kap.</w:delText>
        </w:r>
      </w:del>
      <w:ins w:id="1826" w:author="Autor">
        <w:r w:rsidR="00506A36" w:rsidRPr="00047CFA">
          <w:rPr>
            <w:rFonts w:asciiTheme="minorHAnsi" w:hAnsiTheme="minorHAnsi" w:cstheme="minorHAnsi"/>
            <w:sz w:val="23"/>
            <w:szCs w:val="23"/>
          </w:rPr>
          <w:t>kap</w:t>
        </w:r>
        <w:r w:rsidR="00DE15A4" w:rsidRPr="00047CFA">
          <w:rPr>
            <w:rFonts w:asciiTheme="minorHAnsi" w:hAnsiTheme="minorHAnsi" w:cstheme="minorHAnsi"/>
            <w:sz w:val="23"/>
            <w:szCs w:val="23"/>
          </w:rPr>
          <w:t>itole</w:t>
        </w:r>
      </w:ins>
      <w:r w:rsidR="00506A36" w:rsidRPr="00B52CAF">
        <w:rPr>
          <w:rFonts w:asciiTheme="minorHAnsi" w:hAnsiTheme="minorHAnsi"/>
          <w:sz w:val="23"/>
        </w:rPr>
        <w:t xml:space="preserve"> 5 </w:t>
      </w:r>
      <w:r w:rsidRPr="00B52CAF">
        <w:rPr>
          <w:rFonts w:asciiTheme="minorHAnsi" w:hAnsiTheme="minorHAnsi"/>
          <w:sz w:val="23"/>
        </w:rPr>
        <w:t>Príručk</w:t>
      </w:r>
      <w:r w:rsidR="00506A36" w:rsidRPr="00B52CAF">
        <w:rPr>
          <w:rFonts w:asciiTheme="minorHAnsi" w:hAnsiTheme="minorHAnsi"/>
          <w:sz w:val="23"/>
        </w:rPr>
        <w:t>y</w:t>
      </w:r>
      <w:r w:rsidRPr="00B52CAF">
        <w:rPr>
          <w:rFonts w:asciiTheme="minorHAnsi" w:hAnsiTheme="minorHAnsi"/>
          <w:sz w:val="23"/>
        </w:rPr>
        <w:t xml:space="preserve"> pre prijímateľa</w:t>
      </w:r>
      <w:r w:rsidR="00506A36" w:rsidRPr="00B52CAF">
        <w:rPr>
          <w:rFonts w:asciiTheme="minorHAnsi" w:hAnsiTheme="minorHAnsi"/>
          <w:sz w:val="23"/>
        </w:rPr>
        <w:t xml:space="preserve">. V prípade opatrenie 19. Podpora na miestny rozvoj v rámci iniciatívy LEADER </w:t>
      </w:r>
      <w:del w:id="1827" w:author="Autor">
        <w:r w:rsidR="00506A36">
          <w:delText xml:space="preserve"> </w:delText>
        </w:r>
      </w:del>
      <w:r w:rsidR="00506A36" w:rsidRPr="00B52CAF">
        <w:rPr>
          <w:rFonts w:asciiTheme="minorHAnsi" w:hAnsiTheme="minorHAnsi"/>
          <w:sz w:val="23"/>
        </w:rPr>
        <w:t xml:space="preserve">sa namiesto Príručky pre prijímateľa uplatňuje </w:t>
      </w:r>
      <w:r w:rsidRPr="00B52CAF">
        <w:rPr>
          <w:rFonts w:asciiTheme="minorHAnsi" w:hAnsiTheme="minorHAnsi"/>
          <w:sz w:val="23"/>
        </w:rPr>
        <w:t>Príručk</w:t>
      </w:r>
      <w:r w:rsidR="00506A36" w:rsidRPr="00B52CAF">
        <w:rPr>
          <w:rFonts w:asciiTheme="minorHAnsi" w:hAnsiTheme="minorHAnsi"/>
          <w:sz w:val="23"/>
        </w:rPr>
        <w:t>a</w:t>
      </w:r>
      <w:r w:rsidRPr="00B52CAF">
        <w:rPr>
          <w:rFonts w:asciiTheme="minorHAnsi" w:hAnsiTheme="minorHAnsi"/>
          <w:sz w:val="23"/>
        </w:rPr>
        <w:t xml:space="preserve"> pre prijímateľa </w:t>
      </w:r>
      <w:del w:id="1828" w:author="Autor">
        <w:r>
          <w:delText>nenávratného finančného príspevku</w:delText>
        </w:r>
      </w:del>
      <w:ins w:id="1829" w:author="Autor">
        <w:r w:rsidR="002C58FD" w:rsidRPr="00047CFA">
          <w:rPr>
            <w:rFonts w:asciiTheme="minorHAnsi" w:hAnsiTheme="minorHAnsi" w:cstheme="minorHAnsi"/>
            <w:sz w:val="23"/>
            <w:szCs w:val="23"/>
          </w:rPr>
          <w:t>NFP</w:t>
        </w:r>
      </w:ins>
      <w:r w:rsidRPr="00B52CAF">
        <w:rPr>
          <w:rFonts w:asciiTheme="minorHAnsi" w:hAnsiTheme="minorHAnsi"/>
          <w:sz w:val="23"/>
        </w:rPr>
        <w:t xml:space="preserve"> z </w:t>
      </w:r>
      <w:del w:id="1830" w:author="Autor">
        <w:r>
          <w:delText>Programu rozvoja vidieka</w:delText>
        </w:r>
      </w:del>
      <w:ins w:id="1831" w:author="Autor">
        <w:r w:rsidRPr="00047CFA">
          <w:rPr>
            <w:rFonts w:asciiTheme="minorHAnsi" w:hAnsiTheme="minorHAnsi" w:cstheme="minorHAnsi"/>
            <w:sz w:val="23"/>
            <w:szCs w:val="23"/>
          </w:rPr>
          <w:t>P</w:t>
        </w:r>
        <w:r w:rsidR="002C58FD" w:rsidRPr="00047CFA">
          <w:rPr>
            <w:rFonts w:asciiTheme="minorHAnsi" w:hAnsiTheme="minorHAnsi" w:cstheme="minorHAnsi"/>
            <w:sz w:val="23"/>
            <w:szCs w:val="23"/>
          </w:rPr>
          <w:t>RV</w:t>
        </w:r>
      </w:ins>
      <w:r w:rsidRPr="00B52CAF">
        <w:rPr>
          <w:rFonts w:asciiTheme="minorHAnsi" w:hAnsiTheme="minorHAnsi"/>
          <w:sz w:val="23"/>
        </w:rPr>
        <w:t xml:space="preserve"> SR 2014</w:t>
      </w:r>
      <w:del w:id="1832" w:author="Autor">
        <w:r>
          <w:delText xml:space="preserve"> – </w:delText>
        </w:r>
      </w:del>
      <w:ins w:id="1833" w:author="Autor">
        <w:r w:rsidRPr="00047CFA">
          <w:rPr>
            <w:rFonts w:asciiTheme="minorHAnsi" w:hAnsiTheme="minorHAnsi" w:cstheme="minorHAnsi"/>
            <w:sz w:val="23"/>
            <w:szCs w:val="23"/>
          </w:rPr>
          <w:t>–</w:t>
        </w:r>
      </w:ins>
      <w:r w:rsidRPr="00B52CAF">
        <w:rPr>
          <w:rFonts w:asciiTheme="minorHAnsi" w:hAnsiTheme="minorHAnsi"/>
          <w:sz w:val="23"/>
        </w:rPr>
        <w:t>202</w:t>
      </w:r>
      <w:r w:rsidR="00AA068E" w:rsidRPr="00B52CAF">
        <w:rPr>
          <w:rFonts w:asciiTheme="minorHAnsi" w:hAnsiTheme="minorHAnsi"/>
          <w:sz w:val="23"/>
        </w:rPr>
        <w:t>2</w:t>
      </w:r>
      <w:r w:rsidRPr="00B52CAF">
        <w:rPr>
          <w:rFonts w:asciiTheme="minorHAnsi" w:hAnsiTheme="minorHAnsi"/>
          <w:sz w:val="23"/>
        </w:rPr>
        <w:t xml:space="preserve"> </w:t>
      </w:r>
      <w:del w:id="1834" w:author="Autor">
        <w:r>
          <w:delText xml:space="preserve"> </w:delText>
        </w:r>
      </w:del>
      <w:r w:rsidRPr="00B52CAF">
        <w:rPr>
          <w:rFonts w:asciiTheme="minorHAnsi" w:hAnsiTheme="minorHAnsi"/>
          <w:sz w:val="23"/>
        </w:rPr>
        <w:t>pre</w:t>
      </w:r>
      <w:del w:id="1835" w:author="Autor">
        <w:r>
          <w:delText xml:space="preserve"> </w:delText>
        </w:r>
      </w:del>
      <w:ins w:id="1836" w:author="Autor">
        <w:r w:rsidR="002C58FD" w:rsidRPr="00047CFA">
          <w:rPr>
            <w:rFonts w:asciiTheme="minorHAnsi" w:hAnsiTheme="minorHAnsi" w:cstheme="minorHAnsi"/>
            <w:sz w:val="23"/>
            <w:szCs w:val="23"/>
          </w:rPr>
          <w:t> </w:t>
        </w:r>
      </w:ins>
      <w:r w:rsidRPr="00B52CAF">
        <w:rPr>
          <w:rFonts w:asciiTheme="minorHAnsi" w:hAnsiTheme="minorHAnsi"/>
          <w:sz w:val="23"/>
        </w:rPr>
        <w:t>opatrenie 19. Podpora na miestny rozvoj v</w:t>
      </w:r>
      <w:del w:id="1837" w:author="Autor">
        <w:r>
          <w:delText xml:space="preserve"> </w:delText>
        </w:r>
      </w:del>
      <w:ins w:id="1838" w:author="Autor">
        <w:r w:rsidR="002C58FD" w:rsidRPr="00047CFA">
          <w:rPr>
            <w:rFonts w:asciiTheme="minorHAnsi" w:hAnsiTheme="minorHAnsi" w:cstheme="minorHAnsi"/>
            <w:sz w:val="23"/>
            <w:szCs w:val="23"/>
          </w:rPr>
          <w:t> </w:t>
        </w:r>
      </w:ins>
      <w:r w:rsidRPr="00B52CAF">
        <w:rPr>
          <w:rFonts w:asciiTheme="minorHAnsi" w:hAnsiTheme="minorHAnsi"/>
          <w:sz w:val="23"/>
        </w:rPr>
        <w:t>rámci iniciatívy LEADER</w:t>
      </w:r>
      <w:del w:id="1839" w:author="Autor">
        <w:r>
          <w:delText xml:space="preserve"> (ďalej len „Príručka pre prijímateľa LEADER“).</w:delText>
        </w:r>
      </w:del>
      <w:ins w:id="1840" w:author="Autor">
        <w:r w:rsidRPr="00047CFA">
          <w:rPr>
            <w:rFonts w:asciiTheme="minorHAnsi" w:hAnsiTheme="minorHAnsi" w:cstheme="minorHAnsi"/>
            <w:sz w:val="23"/>
            <w:szCs w:val="23"/>
          </w:rPr>
          <w:t>.</w:t>
        </w:r>
      </w:ins>
    </w:p>
    <w:p w14:paraId="53BC8328" w14:textId="50858668" w:rsidR="000D2FF7" w:rsidRPr="00B52CAF" w:rsidRDefault="000D2FF7" w:rsidP="00F91A99">
      <w:pPr>
        <w:numPr>
          <w:ilvl w:val="0"/>
          <w:numId w:val="28"/>
        </w:numPr>
        <w:ind w:left="426" w:hanging="426"/>
        <w:jc w:val="both"/>
        <w:rPr>
          <w:rFonts w:asciiTheme="minorHAnsi" w:hAnsiTheme="minorHAnsi"/>
          <w:sz w:val="23"/>
        </w:rPr>
      </w:pPr>
      <w:r w:rsidRPr="00B52CAF">
        <w:rPr>
          <w:rFonts w:asciiTheme="minorHAnsi" w:hAnsiTheme="minorHAnsi"/>
          <w:sz w:val="23"/>
        </w:rPr>
        <w:t>Podstatnou zmenou pôvodnej zmluvy</w:t>
      </w:r>
      <w:r w:rsidR="00B9700D" w:rsidRPr="00B52CAF">
        <w:rPr>
          <w:rFonts w:asciiTheme="minorHAnsi" w:hAnsiTheme="minorHAnsi"/>
          <w:sz w:val="23"/>
        </w:rPr>
        <w:t xml:space="preserve"> s dodávateľom</w:t>
      </w:r>
      <w:r w:rsidRPr="00B52CAF">
        <w:rPr>
          <w:rFonts w:asciiTheme="minorHAnsi" w:hAnsiTheme="minorHAnsi"/>
          <w:sz w:val="23"/>
        </w:rPr>
        <w:t xml:space="preserve"> sa rozumie taká zmena, ktorou sa najmä dopĺňajú alebo menia podstatným spôsobom podmienky, ktoré by v pôvodnom postupe obstarávania umožnili účasť iných hospodárskych subjektov</w:t>
      </w:r>
      <w:r w:rsidR="00420E58" w:rsidRPr="00B52CAF">
        <w:rPr>
          <w:rFonts w:asciiTheme="minorHAnsi" w:hAnsiTheme="minorHAnsi"/>
          <w:sz w:val="23"/>
        </w:rPr>
        <w:t>,</w:t>
      </w:r>
      <w:r w:rsidRPr="00B52CAF">
        <w:rPr>
          <w:rFonts w:asciiTheme="minorHAnsi" w:hAnsiTheme="minorHAnsi"/>
          <w:sz w:val="23"/>
        </w:rPr>
        <w:t xml:space="preserve"> alebo ktoré by umožnili prijať inú ponuku ako pôvodne prijatú ponuku, zvyšuje cena za predmet zákazky spôsobom, ktorý pôvodná zmluva/rámcová dohoda neupravovala, resp. sa zvyšuje cena za predmet zákazky bez uvedenia dôvodu a bez poskytnutia protiplnenia vo forme doplňujúcich tovarov, stavebných prác alebo služieb, ktoré súvisia s predmetom pôvodnej zákazky. </w:t>
      </w:r>
    </w:p>
    <w:p w14:paraId="6FADCF86" w14:textId="72894D3F" w:rsidR="00E33EA1" w:rsidRPr="00B52CAF" w:rsidRDefault="000D2FF7" w:rsidP="00F91A99">
      <w:pPr>
        <w:pStyle w:val="Odsekzoznamu"/>
        <w:numPr>
          <w:ilvl w:val="0"/>
          <w:numId w:val="28"/>
        </w:numPr>
        <w:ind w:left="426" w:hanging="426"/>
        <w:jc w:val="both"/>
        <w:rPr>
          <w:rFonts w:asciiTheme="minorHAnsi" w:hAnsiTheme="minorHAnsi"/>
          <w:sz w:val="23"/>
        </w:rPr>
      </w:pPr>
      <w:r w:rsidRPr="00B52CAF">
        <w:rPr>
          <w:rFonts w:asciiTheme="minorHAnsi" w:hAnsiTheme="minorHAnsi"/>
          <w:sz w:val="23"/>
        </w:rPr>
        <w:t>Zmena zmluvy</w:t>
      </w:r>
      <w:r w:rsidR="00B9700D" w:rsidRPr="00B52CAF">
        <w:rPr>
          <w:rFonts w:asciiTheme="minorHAnsi" w:hAnsiTheme="minorHAnsi"/>
          <w:sz w:val="23"/>
        </w:rPr>
        <w:t xml:space="preserve"> s dodávateľom</w:t>
      </w:r>
      <w:r w:rsidRPr="00B52CAF">
        <w:rPr>
          <w:rFonts w:asciiTheme="minorHAnsi" w:hAnsiTheme="minorHAnsi"/>
          <w:sz w:val="23"/>
        </w:rPr>
        <w:t xml:space="preserve"> musí </w:t>
      </w:r>
      <w:r w:rsidR="00B9700D" w:rsidRPr="00B52CAF">
        <w:rPr>
          <w:rFonts w:asciiTheme="minorHAnsi" w:hAnsiTheme="minorHAnsi"/>
          <w:sz w:val="23"/>
        </w:rPr>
        <w:t>mať písomnú formu</w:t>
      </w:r>
      <w:r w:rsidRPr="00B52CAF">
        <w:rPr>
          <w:rFonts w:asciiTheme="minorHAnsi" w:hAnsiTheme="minorHAnsi"/>
          <w:sz w:val="23"/>
        </w:rPr>
        <w:t xml:space="preserve">. </w:t>
      </w:r>
    </w:p>
    <w:p w14:paraId="38244B19" w14:textId="77777777" w:rsidR="00E33EA1" w:rsidRPr="00396DE6" w:rsidRDefault="00E33EA1" w:rsidP="00A91EF9">
      <w:pPr>
        <w:pStyle w:val="Odsekzoznamu"/>
        <w:ind w:left="360" w:firstLine="66"/>
        <w:jc w:val="center"/>
        <w:rPr>
          <w:del w:id="1841" w:author="Autor"/>
          <w:color w:val="2F5496" w:themeColor="accent5" w:themeShade="BF"/>
        </w:rPr>
      </w:pPr>
    </w:p>
    <w:p w14:paraId="6361E136" w14:textId="77777777" w:rsidR="00650947" w:rsidRPr="00A91EF9" w:rsidRDefault="00650947" w:rsidP="00A91EF9">
      <w:pPr>
        <w:pStyle w:val="Odsekzoznamu"/>
        <w:ind w:left="360" w:firstLine="66"/>
        <w:jc w:val="center"/>
        <w:rPr>
          <w:del w:id="1842" w:author="Autor"/>
          <w:color w:val="1F4E79" w:themeColor="accent1" w:themeShade="80"/>
          <w:sz w:val="28"/>
        </w:rPr>
      </w:pPr>
      <w:del w:id="1843" w:author="Autor">
        <w:r w:rsidRPr="00A91EF9">
          <w:rPr>
            <w:color w:val="1F4E79" w:themeColor="accent1" w:themeShade="80"/>
            <w:sz w:val="28"/>
          </w:rPr>
          <w:delText>KAPITOLA V</w:delText>
        </w:r>
      </w:del>
    </w:p>
    <w:p w14:paraId="3D09BA5F" w14:textId="77777777" w:rsidR="00650947" w:rsidRPr="00650947" w:rsidRDefault="00650947" w:rsidP="00A91EF9">
      <w:pPr>
        <w:pStyle w:val="Odsekzoznamu"/>
        <w:ind w:left="360" w:firstLine="66"/>
        <w:jc w:val="center"/>
        <w:rPr>
          <w:del w:id="1844" w:author="Autor"/>
          <w:b/>
          <w:color w:val="2F5496" w:themeColor="accent5" w:themeShade="BF"/>
          <w:sz w:val="28"/>
        </w:rPr>
      </w:pPr>
      <w:del w:id="1845" w:author="Autor">
        <w:r w:rsidRPr="00A91EF9">
          <w:rPr>
            <w:b/>
            <w:color w:val="1F4E79" w:themeColor="accent1" w:themeShade="80"/>
            <w:sz w:val="28"/>
          </w:rPr>
          <w:delText xml:space="preserve">DOKUMENTÁCIA </w:delText>
        </w:r>
        <w:r w:rsidR="00F66493" w:rsidRPr="00A91EF9">
          <w:rPr>
            <w:b/>
            <w:color w:val="1F4E79" w:themeColor="accent1" w:themeShade="80"/>
            <w:sz w:val="28"/>
          </w:rPr>
          <w:delText xml:space="preserve"> K </w:delText>
        </w:r>
        <w:r w:rsidRPr="00A91EF9">
          <w:rPr>
            <w:b/>
            <w:color w:val="1F4E79" w:themeColor="accent1" w:themeShade="80"/>
            <w:sz w:val="28"/>
          </w:rPr>
          <w:delText>OBSTARÁVANIU</w:delText>
        </w:r>
      </w:del>
    </w:p>
    <w:p w14:paraId="393F9B9D" w14:textId="77777777" w:rsidR="00C269B7" w:rsidRDefault="00C269B7" w:rsidP="00A91EF9">
      <w:pPr>
        <w:jc w:val="center"/>
        <w:rPr>
          <w:del w:id="1846" w:author="Autor"/>
          <w:b/>
          <w:sz w:val="26"/>
          <w:szCs w:val="26"/>
        </w:rPr>
      </w:pPr>
    </w:p>
    <w:p w14:paraId="5841AC5A" w14:textId="77777777" w:rsidR="00440F58" w:rsidRDefault="00925DAA" w:rsidP="00A91EF9">
      <w:pPr>
        <w:jc w:val="center"/>
        <w:rPr>
          <w:del w:id="1847" w:author="Autor"/>
          <w:b/>
          <w:sz w:val="26"/>
          <w:szCs w:val="26"/>
        </w:rPr>
      </w:pPr>
      <w:del w:id="1848" w:author="Autor">
        <w:r w:rsidRPr="00C269B7">
          <w:rPr>
            <w:b/>
            <w:sz w:val="26"/>
            <w:szCs w:val="26"/>
          </w:rPr>
          <w:delText>Článok 17</w:delText>
        </w:r>
      </w:del>
    </w:p>
    <w:p w14:paraId="6A7DDC1F" w14:textId="77777777" w:rsidR="00C269B7" w:rsidRPr="00C269B7" w:rsidRDefault="00C269B7" w:rsidP="00A91EF9">
      <w:pPr>
        <w:jc w:val="center"/>
        <w:rPr>
          <w:del w:id="1849" w:author="Autor"/>
          <w:b/>
          <w:sz w:val="26"/>
          <w:szCs w:val="26"/>
        </w:rPr>
      </w:pPr>
    </w:p>
    <w:p w14:paraId="093463F6" w14:textId="77777777" w:rsidR="00333804" w:rsidRPr="00047CFA" w:rsidRDefault="00333804" w:rsidP="00F91A99">
      <w:pPr>
        <w:pStyle w:val="Odsekzoznamu"/>
        <w:numPr>
          <w:ilvl w:val="0"/>
          <w:numId w:val="28"/>
        </w:numPr>
        <w:spacing w:after="60"/>
        <w:ind w:left="426" w:hanging="426"/>
        <w:contextualSpacing w:val="0"/>
        <w:jc w:val="both"/>
        <w:rPr>
          <w:ins w:id="1850" w:author="Autor"/>
          <w:rFonts w:asciiTheme="minorHAnsi" w:hAnsiTheme="minorHAnsi" w:cstheme="minorHAnsi"/>
          <w:sz w:val="23"/>
          <w:szCs w:val="23"/>
        </w:rPr>
      </w:pPr>
      <w:ins w:id="1851" w:author="Autor">
        <w:r w:rsidRPr="00047CFA">
          <w:rPr>
            <w:rFonts w:asciiTheme="minorHAnsi" w:hAnsiTheme="minorHAnsi" w:cstheme="minorHAnsi"/>
            <w:sz w:val="23"/>
            <w:szCs w:val="23"/>
          </w:rPr>
          <w:t>Obstarávateľ je povinný v predloženej dokumentácii k zmene zmluvy uviesť, na základe akých skutočností došlo k zmene zmluvy, t. j. odôvodnenie zmeny zmluvy.</w:t>
        </w:r>
      </w:ins>
    </w:p>
    <w:p w14:paraId="0700DDED" w14:textId="374F498A" w:rsidR="00F56E64" w:rsidRPr="00047CFA" w:rsidRDefault="00F56E64">
      <w:pPr>
        <w:spacing w:after="160" w:line="259" w:lineRule="auto"/>
        <w:rPr>
          <w:ins w:id="1852" w:author="Autor"/>
          <w:rFonts w:asciiTheme="minorHAnsi" w:hAnsiTheme="minorHAnsi" w:cstheme="minorHAnsi"/>
          <w:sz w:val="23"/>
          <w:szCs w:val="23"/>
        </w:rPr>
      </w:pPr>
      <w:ins w:id="1853" w:author="Autor">
        <w:r w:rsidRPr="00047CFA">
          <w:rPr>
            <w:rFonts w:asciiTheme="minorHAnsi" w:hAnsiTheme="minorHAnsi" w:cstheme="minorHAnsi"/>
            <w:sz w:val="23"/>
            <w:szCs w:val="23"/>
          </w:rPr>
          <w:br w:type="page"/>
        </w:r>
      </w:ins>
    </w:p>
    <w:p w14:paraId="5D4721FB" w14:textId="77777777" w:rsidR="00333804" w:rsidRPr="00047CFA" w:rsidRDefault="00333804" w:rsidP="00F91A99">
      <w:pPr>
        <w:pStyle w:val="Nadpis1"/>
        <w:numPr>
          <w:ilvl w:val="0"/>
          <w:numId w:val="69"/>
        </w:numPr>
        <w:spacing w:before="0"/>
        <w:ind w:left="567" w:hanging="567"/>
        <w:jc w:val="both"/>
        <w:rPr>
          <w:ins w:id="1854" w:author="Autor"/>
          <w:rFonts w:asciiTheme="minorHAnsi" w:hAnsiTheme="minorHAnsi" w:cstheme="minorHAnsi"/>
          <w:b/>
          <w:bCs/>
          <w:sz w:val="23"/>
          <w:szCs w:val="23"/>
        </w:rPr>
      </w:pPr>
      <w:bookmarkStart w:id="1855" w:name="_Toc178109188"/>
      <w:bookmarkStart w:id="1856" w:name="_Toc178240859"/>
      <w:bookmarkStart w:id="1857" w:name="_Toc178109189"/>
      <w:bookmarkStart w:id="1858" w:name="_Toc178240860"/>
      <w:bookmarkStart w:id="1859" w:name="_Toc176296149"/>
      <w:bookmarkStart w:id="1860" w:name="_Toc176410071"/>
      <w:bookmarkStart w:id="1861" w:name="_Toc176500979"/>
      <w:bookmarkStart w:id="1862" w:name="_Toc176507514"/>
      <w:bookmarkStart w:id="1863" w:name="_Toc178109190"/>
      <w:bookmarkStart w:id="1864" w:name="_Toc178240861"/>
      <w:bookmarkStart w:id="1865" w:name="_Toc174563135"/>
      <w:bookmarkStart w:id="1866" w:name="_Toc178880460"/>
      <w:bookmarkStart w:id="1867" w:name="_Hlk174561388"/>
      <w:bookmarkEnd w:id="1855"/>
      <w:bookmarkEnd w:id="1856"/>
      <w:bookmarkEnd w:id="1857"/>
      <w:bookmarkEnd w:id="1858"/>
      <w:bookmarkEnd w:id="1859"/>
      <w:bookmarkEnd w:id="1860"/>
      <w:bookmarkEnd w:id="1861"/>
      <w:bookmarkEnd w:id="1862"/>
      <w:bookmarkEnd w:id="1863"/>
      <w:bookmarkEnd w:id="1864"/>
      <w:ins w:id="1868" w:author="Autor">
        <w:r w:rsidRPr="00047CFA">
          <w:rPr>
            <w:rFonts w:asciiTheme="minorHAnsi" w:hAnsiTheme="minorHAnsi" w:cstheme="minorHAnsi"/>
            <w:b/>
            <w:bCs/>
            <w:sz w:val="23"/>
            <w:szCs w:val="23"/>
          </w:rPr>
          <w:lastRenderedPageBreak/>
          <w:t>ROZSAH A POŽIADAVKY NA DOKUMENTÁCIU PREDKLADANÚ POSKYTOVATEĽOVI</w:t>
        </w:r>
        <w:bookmarkEnd w:id="1865"/>
        <w:bookmarkEnd w:id="1866"/>
      </w:ins>
    </w:p>
    <w:p w14:paraId="41FED7D6" w14:textId="77777777" w:rsidR="002E58A4" w:rsidRPr="00047CFA" w:rsidRDefault="002E58A4" w:rsidP="00714470">
      <w:pPr>
        <w:rPr>
          <w:ins w:id="1869" w:author="Autor"/>
          <w:rFonts w:asciiTheme="minorHAnsi" w:hAnsiTheme="minorHAnsi" w:cstheme="minorHAnsi"/>
          <w:sz w:val="23"/>
          <w:szCs w:val="23"/>
        </w:rPr>
      </w:pPr>
    </w:p>
    <w:p w14:paraId="4D15EB02" w14:textId="6F1AD151" w:rsidR="00440F58" w:rsidRPr="00047CFA" w:rsidRDefault="001C6FFA" w:rsidP="00F91A99">
      <w:pPr>
        <w:pStyle w:val="Nadpis2"/>
        <w:numPr>
          <w:ilvl w:val="1"/>
          <w:numId w:val="69"/>
        </w:numPr>
        <w:ind w:left="567" w:hanging="567"/>
        <w:rPr>
          <w:ins w:id="1870" w:author="Autor"/>
          <w:rFonts w:asciiTheme="minorHAnsi" w:hAnsiTheme="minorHAnsi" w:cstheme="minorHAnsi"/>
          <w:sz w:val="23"/>
          <w:szCs w:val="23"/>
        </w:rPr>
      </w:pPr>
      <w:bookmarkStart w:id="1871" w:name="_Toc176296041"/>
      <w:bookmarkStart w:id="1872" w:name="_Toc176296151"/>
      <w:bookmarkStart w:id="1873" w:name="_Toc176410073"/>
      <w:bookmarkStart w:id="1874" w:name="_Toc176500981"/>
      <w:bookmarkStart w:id="1875" w:name="_Toc176507516"/>
      <w:bookmarkStart w:id="1876" w:name="_Toc178109192"/>
      <w:bookmarkStart w:id="1877" w:name="_Toc178240863"/>
      <w:bookmarkStart w:id="1878" w:name="_Toc176296042"/>
      <w:bookmarkStart w:id="1879" w:name="_Toc176296152"/>
      <w:bookmarkStart w:id="1880" w:name="_Toc176410074"/>
      <w:bookmarkStart w:id="1881" w:name="_Toc176500982"/>
      <w:bookmarkStart w:id="1882" w:name="_Toc176507517"/>
      <w:bookmarkStart w:id="1883" w:name="_Toc178109193"/>
      <w:bookmarkStart w:id="1884" w:name="_Toc178240864"/>
      <w:bookmarkStart w:id="1885" w:name="_5.1_Dokumentácia_k"/>
      <w:bookmarkStart w:id="1886" w:name="_Toc178880461"/>
      <w:bookmarkEnd w:id="1867"/>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ins w:id="1887" w:author="Autor">
        <w:r w:rsidRPr="00047CFA">
          <w:rPr>
            <w:rFonts w:asciiTheme="minorHAnsi" w:hAnsiTheme="minorHAnsi" w:cstheme="minorHAnsi"/>
            <w:sz w:val="23"/>
            <w:szCs w:val="23"/>
          </w:rPr>
          <w:t>Dokumentácia k obstarávaniu</w:t>
        </w:r>
        <w:bookmarkEnd w:id="1886"/>
      </w:ins>
    </w:p>
    <w:p w14:paraId="298579F3" w14:textId="77777777" w:rsidR="00C269B7" w:rsidRPr="00047CFA" w:rsidRDefault="00C269B7" w:rsidP="00A91EF9">
      <w:pPr>
        <w:jc w:val="center"/>
        <w:rPr>
          <w:ins w:id="1888" w:author="Autor"/>
          <w:rFonts w:asciiTheme="minorHAnsi" w:hAnsiTheme="minorHAnsi" w:cstheme="minorHAnsi"/>
          <w:b/>
          <w:sz w:val="23"/>
          <w:szCs w:val="23"/>
        </w:rPr>
      </w:pPr>
    </w:p>
    <w:p w14:paraId="193B1206" w14:textId="50307A4E" w:rsidR="009349D4" w:rsidRPr="00B52CAF" w:rsidRDefault="003F0549" w:rsidP="00F91A99">
      <w:pPr>
        <w:numPr>
          <w:ilvl w:val="0"/>
          <w:numId w:val="31"/>
        </w:numPr>
        <w:ind w:left="567" w:hanging="567"/>
        <w:jc w:val="both"/>
        <w:rPr>
          <w:rFonts w:asciiTheme="minorHAnsi" w:hAnsiTheme="minorHAnsi"/>
          <w:sz w:val="23"/>
        </w:rPr>
      </w:pPr>
      <w:r w:rsidRPr="00B52CAF">
        <w:rPr>
          <w:rFonts w:asciiTheme="minorHAnsi" w:hAnsiTheme="minorHAnsi"/>
          <w:sz w:val="23"/>
        </w:rPr>
        <w:t xml:space="preserve">Kompletná dokumentácia z obstarávania podľa tohto </w:t>
      </w:r>
      <w:del w:id="1889" w:author="Autor">
        <w:r>
          <w:delText>usmernenia</w:delText>
        </w:r>
      </w:del>
      <w:ins w:id="1890" w:author="Autor">
        <w:r w:rsidR="00E631BD" w:rsidRPr="00047CFA">
          <w:rPr>
            <w:rFonts w:asciiTheme="minorHAnsi" w:hAnsiTheme="minorHAnsi" w:cstheme="minorHAnsi"/>
            <w:sz w:val="23"/>
            <w:szCs w:val="23"/>
          </w:rPr>
          <w:t>U</w:t>
        </w:r>
        <w:r w:rsidRPr="00047CFA">
          <w:rPr>
            <w:rFonts w:asciiTheme="minorHAnsi" w:hAnsiTheme="minorHAnsi" w:cstheme="minorHAnsi"/>
            <w:sz w:val="23"/>
            <w:szCs w:val="23"/>
          </w:rPr>
          <w:t>smernenia</w:t>
        </w:r>
      </w:ins>
      <w:r w:rsidRPr="00B52CAF">
        <w:rPr>
          <w:rFonts w:asciiTheme="minorHAnsi" w:hAnsiTheme="minorHAnsi"/>
          <w:sz w:val="23"/>
        </w:rPr>
        <w:t xml:space="preserve"> musí byť v súlade s</w:t>
      </w:r>
      <w:del w:id="1891" w:author="Autor">
        <w:r>
          <w:delText xml:space="preserve"> </w:delText>
        </w:r>
      </w:del>
      <w:r w:rsidRPr="00B52CAF">
        <w:rPr>
          <w:rFonts w:asciiTheme="minorHAnsi" w:hAnsiTheme="minorHAnsi"/>
          <w:sz w:val="23"/>
        </w:rPr>
        <w:t xml:space="preserve"> Nariadením európskeho parlamentu a rady (EÚ) 2016/679 z 27. apríla 2016 o ochrane fyzických osôb </w:t>
      </w:r>
      <w:r w:rsidR="002C58FD" w:rsidRPr="00B52CAF">
        <w:rPr>
          <w:rFonts w:asciiTheme="minorHAnsi" w:hAnsiTheme="minorHAnsi"/>
          <w:sz w:val="23"/>
        </w:rPr>
        <w:t>pri</w:t>
      </w:r>
      <w:del w:id="1892" w:author="Autor">
        <w:r>
          <w:delText xml:space="preserve"> </w:delText>
        </w:r>
      </w:del>
      <w:ins w:id="1893" w:author="Autor">
        <w:r w:rsidR="002C58FD" w:rsidRPr="00047CFA">
          <w:rPr>
            <w:rFonts w:asciiTheme="minorHAnsi" w:hAnsiTheme="minorHAnsi" w:cstheme="minorHAnsi"/>
            <w:sz w:val="23"/>
            <w:szCs w:val="23"/>
          </w:rPr>
          <w:t> </w:t>
        </w:r>
      </w:ins>
      <w:r w:rsidRPr="00B52CAF">
        <w:rPr>
          <w:rFonts w:asciiTheme="minorHAnsi" w:hAnsiTheme="minorHAnsi"/>
          <w:sz w:val="23"/>
        </w:rPr>
        <w:t>spracúvaní osobných údajov a o voľnom pohybe takýchto údajov, ktorým sa zrušuje smernica 95/46/ES o ochrane fyzických osôb pri spracovaní osobných údajov a voľnom pohybe týchto údajov.</w:t>
      </w:r>
    </w:p>
    <w:p w14:paraId="463E0299" w14:textId="54CBB51B" w:rsidR="009349D4" w:rsidRPr="00B52CAF" w:rsidRDefault="003F0549" w:rsidP="00F91A99">
      <w:pPr>
        <w:numPr>
          <w:ilvl w:val="0"/>
          <w:numId w:val="31"/>
        </w:numPr>
        <w:ind w:left="567" w:hanging="567"/>
        <w:jc w:val="both"/>
        <w:rPr>
          <w:rFonts w:asciiTheme="minorHAnsi" w:hAnsiTheme="minorHAnsi"/>
          <w:sz w:val="23"/>
        </w:rPr>
      </w:pPr>
      <w:r w:rsidRPr="00B52CAF">
        <w:rPr>
          <w:rFonts w:asciiTheme="minorHAnsi" w:hAnsiTheme="minorHAnsi"/>
          <w:sz w:val="23"/>
        </w:rPr>
        <w:t>Kompletná dokumentácia z obstarávania musí byť poskytovateľovi predložená v elektronickej podobe na pamäťovom médiu v bežne čitateľných elektronických formátoch, resp. cez informačný portál/e-</w:t>
      </w:r>
      <w:r w:rsidR="00B37AAA" w:rsidRPr="00B52CAF">
        <w:rPr>
          <w:rFonts w:asciiTheme="minorHAnsi" w:hAnsiTheme="minorHAnsi"/>
          <w:sz w:val="23"/>
        </w:rPr>
        <w:t>S</w:t>
      </w:r>
      <w:r w:rsidRPr="00B52CAF">
        <w:rPr>
          <w:rFonts w:asciiTheme="minorHAnsi" w:hAnsiTheme="minorHAnsi"/>
          <w:sz w:val="23"/>
        </w:rPr>
        <w:t>lovensko</w:t>
      </w:r>
      <w:ins w:id="1894" w:author="Autor">
        <w:r w:rsidR="00697B5F" w:rsidRPr="00047CFA">
          <w:rPr>
            <w:rFonts w:asciiTheme="minorHAnsi" w:hAnsiTheme="minorHAnsi" w:cstheme="minorHAnsi"/>
            <w:sz w:val="23"/>
            <w:szCs w:val="23"/>
          </w:rPr>
          <w:t>,</w:t>
        </w:r>
      </w:ins>
      <w:r w:rsidR="00DA7361" w:rsidRPr="00B52CAF">
        <w:rPr>
          <w:rFonts w:asciiTheme="minorHAnsi" w:hAnsiTheme="minorHAnsi"/>
          <w:sz w:val="23"/>
        </w:rPr>
        <w:t xml:space="preserve"> resp. </w:t>
      </w:r>
      <w:del w:id="1895" w:author="Autor">
        <w:r w:rsidR="00DA7361">
          <w:delText>ITMS 2014</w:delText>
        </w:r>
      </w:del>
      <w:ins w:id="1896" w:author="Autor">
        <w:r w:rsidR="00DA7361" w:rsidRPr="00047CFA">
          <w:rPr>
            <w:rFonts w:asciiTheme="minorHAnsi" w:hAnsiTheme="minorHAnsi" w:cstheme="minorHAnsi"/>
            <w:sz w:val="23"/>
            <w:szCs w:val="23"/>
          </w:rPr>
          <w:t>ITMS2014</w:t>
        </w:r>
      </w:ins>
      <w:r w:rsidR="00DA7361" w:rsidRPr="00B52CAF">
        <w:rPr>
          <w:rFonts w:asciiTheme="minorHAnsi" w:hAnsiTheme="minorHAnsi"/>
          <w:sz w:val="23"/>
        </w:rPr>
        <w:t>+</w:t>
      </w:r>
      <w:r w:rsidR="00AA3BF6" w:rsidRPr="00B52CAF">
        <w:rPr>
          <w:rFonts w:asciiTheme="minorHAnsi" w:hAnsiTheme="minorHAnsi"/>
          <w:sz w:val="23"/>
        </w:rPr>
        <w:t xml:space="preserve"> </w:t>
      </w:r>
      <w:r w:rsidRPr="00B52CAF">
        <w:rPr>
          <w:rFonts w:asciiTheme="minorHAnsi" w:hAnsiTheme="minorHAnsi"/>
          <w:sz w:val="23"/>
        </w:rPr>
        <w:t>podľa podm</w:t>
      </w:r>
      <w:r w:rsidR="00F00607" w:rsidRPr="00B52CAF">
        <w:rPr>
          <w:rFonts w:asciiTheme="minorHAnsi" w:hAnsiTheme="minorHAnsi"/>
          <w:sz w:val="23"/>
        </w:rPr>
        <w:t>ienok nastavených v konkrétnej V</w:t>
      </w:r>
      <w:r w:rsidRPr="00B52CAF">
        <w:rPr>
          <w:rFonts w:asciiTheme="minorHAnsi" w:hAnsiTheme="minorHAnsi"/>
          <w:sz w:val="23"/>
        </w:rPr>
        <w:t xml:space="preserve">ýzve </w:t>
      </w:r>
      <w:r w:rsidR="002C58FD" w:rsidRPr="00B52CAF">
        <w:rPr>
          <w:rFonts w:asciiTheme="minorHAnsi" w:hAnsiTheme="minorHAnsi"/>
          <w:sz w:val="23"/>
        </w:rPr>
        <w:t>na</w:t>
      </w:r>
      <w:del w:id="1897" w:author="Autor">
        <w:r>
          <w:delText xml:space="preserve"> </w:delText>
        </w:r>
      </w:del>
      <w:ins w:id="1898" w:author="Autor">
        <w:r w:rsidR="002C58FD" w:rsidRPr="00047CFA">
          <w:rPr>
            <w:rFonts w:asciiTheme="minorHAnsi" w:hAnsiTheme="minorHAnsi" w:cstheme="minorHAnsi"/>
            <w:sz w:val="23"/>
            <w:szCs w:val="23"/>
          </w:rPr>
          <w:t> </w:t>
        </w:r>
      </w:ins>
      <w:r w:rsidRPr="00B52CAF">
        <w:rPr>
          <w:rFonts w:asciiTheme="minorHAnsi" w:hAnsiTheme="minorHAnsi"/>
          <w:sz w:val="23"/>
        </w:rPr>
        <w:t xml:space="preserve">predkladanie </w:t>
      </w:r>
      <w:del w:id="1899" w:author="Autor">
        <w:r>
          <w:delText xml:space="preserve"> </w:delText>
        </w:r>
      </w:del>
      <w:proofErr w:type="spellStart"/>
      <w:r w:rsidR="00F00607" w:rsidRPr="00B52CAF">
        <w:rPr>
          <w:rFonts w:asciiTheme="minorHAnsi" w:hAnsiTheme="minorHAnsi"/>
          <w:sz w:val="23"/>
        </w:rPr>
        <w:t>Ž</w:t>
      </w:r>
      <w:r w:rsidRPr="00B52CAF">
        <w:rPr>
          <w:rFonts w:asciiTheme="minorHAnsi" w:hAnsiTheme="minorHAnsi"/>
          <w:sz w:val="23"/>
        </w:rPr>
        <w:t>o</w:t>
      </w:r>
      <w:r w:rsidR="00F00607" w:rsidRPr="00B52CAF">
        <w:rPr>
          <w:rFonts w:asciiTheme="minorHAnsi" w:hAnsiTheme="minorHAnsi"/>
          <w:sz w:val="23"/>
        </w:rPr>
        <w:t>NFP</w:t>
      </w:r>
      <w:proofErr w:type="spellEnd"/>
      <w:r w:rsidR="00F00607" w:rsidRPr="00B52CAF">
        <w:rPr>
          <w:rFonts w:asciiTheme="minorHAnsi" w:hAnsiTheme="minorHAnsi"/>
          <w:sz w:val="23"/>
        </w:rPr>
        <w:t>. Ak je vo V</w:t>
      </w:r>
      <w:r w:rsidRPr="00B52CAF">
        <w:rPr>
          <w:rFonts w:asciiTheme="minorHAnsi" w:hAnsiTheme="minorHAnsi"/>
          <w:sz w:val="23"/>
        </w:rPr>
        <w:t xml:space="preserve">ýzve na predkladanie </w:t>
      </w:r>
      <w:proofErr w:type="spellStart"/>
      <w:r w:rsidR="00F00607" w:rsidRPr="00B52CAF">
        <w:rPr>
          <w:rFonts w:asciiTheme="minorHAnsi" w:hAnsiTheme="minorHAnsi"/>
          <w:sz w:val="23"/>
        </w:rPr>
        <w:t>Žo</w:t>
      </w:r>
      <w:r w:rsidRPr="00B52CAF">
        <w:rPr>
          <w:rFonts w:asciiTheme="minorHAnsi" w:hAnsiTheme="minorHAnsi"/>
          <w:sz w:val="23"/>
        </w:rPr>
        <w:t>NFP</w:t>
      </w:r>
      <w:proofErr w:type="spellEnd"/>
      <w:r w:rsidRPr="00B52CAF">
        <w:rPr>
          <w:rFonts w:asciiTheme="minorHAnsi" w:hAnsiTheme="minorHAnsi"/>
          <w:sz w:val="23"/>
        </w:rPr>
        <w:t xml:space="preserve"> stanovená povinnosť predložiť dokumentáciu v listinnej podobe, </w:t>
      </w:r>
      <w:r w:rsidR="00F00607" w:rsidRPr="00B52CAF">
        <w:rPr>
          <w:rFonts w:asciiTheme="minorHAnsi" w:hAnsiTheme="minorHAnsi"/>
          <w:sz w:val="23"/>
        </w:rPr>
        <w:t>obstarávateľ</w:t>
      </w:r>
      <w:r w:rsidRPr="00B52CAF">
        <w:rPr>
          <w:rFonts w:asciiTheme="minorHAnsi" w:hAnsiTheme="minorHAnsi"/>
          <w:sz w:val="23"/>
        </w:rPr>
        <w:t xml:space="preserve"> predloží </w:t>
      </w:r>
      <w:del w:id="1900" w:author="Autor">
        <w:r>
          <w:delText xml:space="preserve"> </w:delText>
        </w:r>
      </w:del>
      <w:r w:rsidRPr="00B52CAF">
        <w:rPr>
          <w:rFonts w:asciiTheme="minorHAnsi" w:hAnsiTheme="minorHAnsi"/>
          <w:sz w:val="23"/>
        </w:rPr>
        <w:t>dokumentáciu</w:t>
      </w:r>
      <w:del w:id="1901" w:author="Autor">
        <w:r>
          <w:delText xml:space="preserve"> </w:delText>
        </w:r>
      </w:del>
      <w:r w:rsidRPr="00B52CAF">
        <w:rPr>
          <w:rFonts w:asciiTheme="minorHAnsi" w:hAnsiTheme="minorHAnsi"/>
          <w:sz w:val="23"/>
        </w:rPr>
        <w:t xml:space="preserve"> prostredníctvom poštového podniku formou doporučenej zásielky</w:t>
      </w:r>
      <w:r w:rsidR="008753CC" w:rsidRPr="00B52CAF">
        <w:rPr>
          <w:rFonts w:asciiTheme="minorHAnsi" w:hAnsiTheme="minorHAnsi"/>
          <w:sz w:val="23"/>
        </w:rPr>
        <w:t>,</w:t>
      </w:r>
      <w:r w:rsidRPr="00B52CAF">
        <w:rPr>
          <w:rFonts w:asciiTheme="minorHAnsi" w:hAnsiTheme="minorHAnsi"/>
          <w:sz w:val="23"/>
        </w:rPr>
        <w:t xml:space="preserve"> alebo osobne v podateľni </w:t>
      </w:r>
      <w:r w:rsidR="00F00607" w:rsidRPr="00B52CAF">
        <w:rPr>
          <w:rFonts w:asciiTheme="minorHAnsi" w:hAnsiTheme="minorHAnsi"/>
          <w:sz w:val="23"/>
        </w:rPr>
        <w:t xml:space="preserve">poskytovateľa, </w:t>
      </w:r>
      <w:r w:rsidR="00BB4314" w:rsidRPr="00B52CAF">
        <w:rPr>
          <w:rFonts w:asciiTheme="minorHAnsi" w:hAnsiTheme="minorHAnsi"/>
          <w:sz w:val="23"/>
        </w:rPr>
        <w:t>pričom</w:t>
      </w:r>
      <w:r w:rsidRPr="00B52CAF">
        <w:rPr>
          <w:rFonts w:asciiTheme="minorHAnsi" w:hAnsiTheme="minorHAnsi"/>
          <w:sz w:val="23"/>
        </w:rPr>
        <w:t xml:space="preserve"> </w:t>
      </w:r>
      <w:del w:id="1902" w:author="Autor">
        <w:r w:rsidR="00F00607">
          <w:delText>v zmysle P</w:delText>
        </w:r>
        <w:r>
          <w:delText xml:space="preserve">rílohy č. 6 </w:delText>
        </w:r>
      </w:del>
      <w:r w:rsidRPr="00B52CAF">
        <w:rPr>
          <w:rFonts w:asciiTheme="minorHAnsi" w:hAnsiTheme="minorHAnsi"/>
          <w:sz w:val="23"/>
        </w:rPr>
        <w:t xml:space="preserve">predkladá dokumenty originálne, úradne overené alebo kópie, ktoré sú totožné s originálmi archivovanými prijímateľom. </w:t>
      </w:r>
      <w:r w:rsidR="009349D4" w:rsidRPr="00B52CAF">
        <w:rPr>
          <w:rFonts w:asciiTheme="minorHAnsi" w:hAnsiTheme="minorHAnsi"/>
          <w:sz w:val="23"/>
        </w:rPr>
        <w:t xml:space="preserve">V prípade použitia nepriamych výdavkov (paušálna zložka platby) platí, že pri predkladaní </w:t>
      </w:r>
      <w:proofErr w:type="spellStart"/>
      <w:r w:rsidR="009349D4" w:rsidRPr="00B52CAF">
        <w:rPr>
          <w:rFonts w:asciiTheme="minorHAnsi" w:hAnsiTheme="minorHAnsi"/>
          <w:sz w:val="23"/>
        </w:rPr>
        <w:t>ŽoP</w:t>
      </w:r>
      <w:proofErr w:type="spellEnd"/>
      <w:r w:rsidR="009349D4" w:rsidRPr="00B52CAF">
        <w:rPr>
          <w:rFonts w:asciiTheme="minorHAnsi" w:hAnsiTheme="minorHAnsi"/>
          <w:sz w:val="23"/>
        </w:rPr>
        <w:t xml:space="preserve"> nie je potrebné predkladať účtovnú a ostatnú dokumentáciu týkajúcu sa jednotlivých účtovných položiek. </w:t>
      </w:r>
      <w:r w:rsidR="003C7F8F" w:rsidRPr="00B52CAF">
        <w:rPr>
          <w:rFonts w:asciiTheme="minorHAnsi" w:hAnsiTheme="minorHAnsi"/>
          <w:sz w:val="23"/>
        </w:rPr>
        <w:t>Zo</w:t>
      </w:r>
      <w:del w:id="1903" w:author="Autor">
        <w:r w:rsidR="009349D4" w:rsidRPr="00A55842">
          <w:delText xml:space="preserve"> </w:delText>
        </w:r>
      </w:del>
      <w:ins w:id="1904" w:author="Autor">
        <w:r w:rsidR="003C7F8F" w:rsidRPr="00047CFA">
          <w:rPr>
            <w:rFonts w:asciiTheme="minorHAnsi" w:hAnsiTheme="minorHAnsi" w:cstheme="minorHAnsi"/>
            <w:sz w:val="23"/>
            <w:szCs w:val="23"/>
          </w:rPr>
          <w:t> </w:t>
        </w:r>
      </w:ins>
      <w:r w:rsidR="009349D4" w:rsidRPr="00B52CAF">
        <w:rPr>
          <w:rFonts w:asciiTheme="minorHAnsi" w:hAnsiTheme="minorHAnsi"/>
          <w:sz w:val="23"/>
        </w:rPr>
        <w:t>strany PPA bude vykonaná kontrola správnej aplikácie paušálnej sadzby:</w:t>
      </w:r>
    </w:p>
    <w:p w14:paraId="381BEB4D" w14:textId="6887F12B" w:rsidR="009349D4" w:rsidRPr="00B52CAF" w:rsidRDefault="009349D4" w:rsidP="00F91A99">
      <w:pPr>
        <w:pStyle w:val="Odsekzoznamu"/>
        <w:numPr>
          <w:ilvl w:val="0"/>
          <w:numId w:val="53"/>
        </w:numPr>
        <w:ind w:left="1134" w:hanging="567"/>
        <w:jc w:val="both"/>
        <w:rPr>
          <w:rFonts w:asciiTheme="minorHAnsi" w:hAnsiTheme="minorHAnsi"/>
          <w:sz w:val="23"/>
        </w:rPr>
      </w:pPr>
      <w:r w:rsidRPr="00B52CAF">
        <w:rPr>
          <w:rFonts w:asciiTheme="minorHAnsi" w:hAnsiTheme="minorHAnsi"/>
          <w:sz w:val="23"/>
        </w:rPr>
        <w:t>overenie určenia správneho základu pre výpočet paušálnej sadzby</w:t>
      </w:r>
      <w:r w:rsidR="008F242F" w:rsidRPr="00B52CAF">
        <w:rPr>
          <w:rFonts w:asciiTheme="minorHAnsi" w:hAnsiTheme="minorHAnsi"/>
          <w:sz w:val="23"/>
        </w:rPr>
        <w:t>;</w:t>
      </w:r>
      <w:r w:rsidRPr="00B52CAF">
        <w:rPr>
          <w:rFonts w:asciiTheme="minorHAnsi" w:hAnsiTheme="minorHAnsi"/>
          <w:sz w:val="23"/>
        </w:rPr>
        <w:t xml:space="preserve"> </w:t>
      </w:r>
    </w:p>
    <w:p w14:paraId="6C904442" w14:textId="0DA11065" w:rsidR="009349D4" w:rsidRPr="00B52CAF" w:rsidRDefault="009349D4" w:rsidP="00F91A99">
      <w:pPr>
        <w:pStyle w:val="Odsekzoznamu"/>
        <w:numPr>
          <w:ilvl w:val="0"/>
          <w:numId w:val="53"/>
        </w:numPr>
        <w:ind w:left="1134" w:hanging="567"/>
        <w:jc w:val="both"/>
        <w:rPr>
          <w:rFonts w:asciiTheme="minorHAnsi" w:hAnsiTheme="minorHAnsi"/>
          <w:sz w:val="23"/>
        </w:rPr>
      </w:pPr>
      <w:r w:rsidRPr="00B52CAF">
        <w:rPr>
          <w:rFonts w:asciiTheme="minorHAnsi" w:hAnsiTheme="minorHAnsi"/>
          <w:sz w:val="23"/>
        </w:rPr>
        <w:t>overenie použitia správnej percentuálnej výšky paušálnej sadzby</w:t>
      </w:r>
      <w:r w:rsidR="008F242F" w:rsidRPr="00B52CAF">
        <w:rPr>
          <w:rFonts w:asciiTheme="minorHAnsi" w:hAnsiTheme="minorHAnsi"/>
          <w:sz w:val="23"/>
        </w:rPr>
        <w:t>;</w:t>
      </w:r>
    </w:p>
    <w:p w14:paraId="3187F531" w14:textId="02E7BC05" w:rsidR="00F00607" w:rsidRPr="00B52CAF" w:rsidRDefault="009349D4" w:rsidP="00F91A99">
      <w:pPr>
        <w:pStyle w:val="Odsekzoznamu"/>
        <w:numPr>
          <w:ilvl w:val="0"/>
          <w:numId w:val="53"/>
        </w:numPr>
        <w:ind w:left="1134" w:hanging="567"/>
        <w:jc w:val="both"/>
        <w:rPr>
          <w:rFonts w:asciiTheme="minorHAnsi" w:hAnsiTheme="minorHAnsi"/>
          <w:sz w:val="23"/>
        </w:rPr>
      </w:pPr>
      <w:r w:rsidRPr="00B52CAF">
        <w:rPr>
          <w:rFonts w:asciiTheme="minorHAnsi" w:hAnsiTheme="minorHAnsi"/>
          <w:sz w:val="23"/>
        </w:rPr>
        <w:t>matematický výpočet výšky výdavkov na ostatné výdavky určených paušálnou sadzbou</w:t>
      </w:r>
      <w:r w:rsidR="00B37AAA" w:rsidRPr="00B52CAF">
        <w:rPr>
          <w:rFonts w:asciiTheme="minorHAnsi" w:hAnsiTheme="minorHAnsi"/>
          <w:sz w:val="23"/>
        </w:rPr>
        <w:t>.</w:t>
      </w:r>
    </w:p>
    <w:p w14:paraId="0056CFAB" w14:textId="792C3299" w:rsidR="003F0549" w:rsidRPr="00B52CAF" w:rsidRDefault="003F0549" w:rsidP="00B52CAF">
      <w:pPr>
        <w:ind w:left="567"/>
        <w:jc w:val="both"/>
        <w:rPr>
          <w:rFonts w:asciiTheme="minorHAnsi" w:hAnsiTheme="minorHAnsi"/>
          <w:sz w:val="23"/>
        </w:rPr>
      </w:pPr>
      <w:r w:rsidRPr="00B52CAF">
        <w:rPr>
          <w:rFonts w:asciiTheme="minorHAnsi" w:hAnsiTheme="minorHAnsi"/>
          <w:sz w:val="23"/>
        </w:rPr>
        <w:t xml:space="preserve">V prípade </w:t>
      </w:r>
      <w:proofErr w:type="spellStart"/>
      <w:r w:rsidRPr="00B52CAF">
        <w:rPr>
          <w:rFonts w:asciiTheme="minorHAnsi" w:hAnsiTheme="minorHAnsi"/>
          <w:sz w:val="23"/>
        </w:rPr>
        <w:t>podopatrenia</w:t>
      </w:r>
      <w:proofErr w:type="spellEnd"/>
      <w:r w:rsidRPr="00B52CAF">
        <w:rPr>
          <w:rFonts w:asciiTheme="minorHAnsi" w:hAnsiTheme="minorHAnsi"/>
          <w:sz w:val="23"/>
        </w:rPr>
        <w:t xml:space="preserve"> 19.4 pri uplatnení paušálnej sadzby vo výške 22</w:t>
      </w:r>
      <w:ins w:id="1905" w:author="Autor">
        <w:r w:rsidR="002C58FD" w:rsidRPr="00047CFA">
          <w:rPr>
            <w:rFonts w:asciiTheme="minorHAnsi" w:hAnsiTheme="minorHAnsi" w:cstheme="minorHAnsi"/>
            <w:sz w:val="23"/>
            <w:szCs w:val="23"/>
          </w:rPr>
          <w:t xml:space="preserve"> </w:t>
        </w:r>
      </w:ins>
      <w:r w:rsidRPr="00B52CAF">
        <w:rPr>
          <w:rFonts w:asciiTheme="minorHAnsi" w:hAnsiTheme="minorHAnsi"/>
          <w:sz w:val="23"/>
        </w:rPr>
        <w:t>% pri preukazovaní Animačných výdavkov v súvislosti s oživovaním stratégie CLLD</w:t>
      </w:r>
      <w:ins w:id="1906" w:author="Autor">
        <w:r w:rsidR="002C58FD" w:rsidRPr="00047CFA">
          <w:rPr>
            <w:rFonts w:asciiTheme="minorHAnsi" w:hAnsiTheme="minorHAnsi" w:cstheme="minorHAnsi"/>
            <w:sz w:val="23"/>
            <w:szCs w:val="23"/>
          </w:rPr>
          <w:t>,</w:t>
        </w:r>
      </w:ins>
      <w:r w:rsidRPr="00B52CAF">
        <w:rPr>
          <w:rFonts w:asciiTheme="minorHAnsi" w:hAnsiTheme="minorHAnsi"/>
          <w:sz w:val="23"/>
        </w:rPr>
        <w:t xml:space="preserve"> dokumentáciu k obstarávaniu prijímateľ povinne predkladá len cez ITMS2014+</w:t>
      </w:r>
      <w:r w:rsidRPr="00B52CAF">
        <w:rPr>
          <w:rStyle w:val="Odkaznapoznmkupodiarou"/>
          <w:rFonts w:asciiTheme="minorHAnsi" w:hAnsiTheme="minorHAnsi"/>
          <w:sz w:val="23"/>
        </w:rPr>
        <w:footnoteReference w:id="31"/>
      </w:r>
      <w:r w:rsidRPr="00B52CAF">
        <w:rPr>
          <w:rFonts w:asciiTheme="minorHAnsi" w:hAnsiTheme="minorHAnsi"/>
          <w:sz w:val="23"/>
        </w:rPr>
        <w:t xml:space="preserve">. V prípade </w:t>
      </w:r>
      <w:proofErr w:type="spellStart"/>
      <w:r w:rsidRPr="00B52CAF">
        <w:rPr>
          <w:rFonts w:asciiTheme="minorHAnsi" w:hAnsiTheme="minorHAnsi"/>
          <w:sz w:val="23"/>
        </w:rPr>
        <w:t>podopatrenia</w:t>
      </w:r>
      <w:proofErr w:type="spellEnd"/>
      <w:r w:rsidRPr="00B52CAF">
        <w:rPr>
          <w:rFonts w:asciiTheme="minorHAnsi" w:hAnsiTheme="minorHAnsi"/>
          <w:sz w:val="23"/>
        </w:rPr>
        <w:t xml:space="preserve"> 19.2 </w:t>
      </w:r>
      <w:r w:rsidR="00F00607" w:rsidRPr="00B52CAF">
        <w:rPr>
          <w:rFonts w:asciiTheme="minorHAnsi" w:hAnsiTheme="minorHAnsi"/>
          <w:sz w:val="23"/>
        </w:rPr>
        <w:t>obstarávateľ</w:t>
      </w:r>
      <w:r w:rsidRPr="00B52CAF">
        <w:rPr>
          <w:rFonts w:asciiTheme="minorHAnsi" w:hAnsiTheme="minorHAnsi"/>
          <w:sz w:val="23"/>
        </w:rPr>
        <w:t xml:space="preserve"> podľa formy financovania postupuje v zmysle Príručky pre prijímateľa LEADER. </w:t>
      </w:r>
    </w:p>
    <w:p w14:paraId="1D6991FD" w14:textId="53E89742" w:rsidR="003F0549" w:rsidRPr="00B52CAF" w:rsidRDefault="00F00607" w:rsidP="00F91A99">
      <w:pPr>
        <w:numPr>
          <w:ilvl w:val="0"/>
          <w:numId w:val="31"/>
        </w:numPr>
        <w:ind w:left="567" w:hanging="567"/>
        <w:jc w:val="both"/>
        <w:rPr>
          <w:rFonts w:asciiTheme="minorHAnsi" w:hAnsiTheme="minorHAnsi"/>
          <w:sz w:val="23"/>
        </w:rPr>
      </w:pPr>
      <w:r w:rsidRPr="00B52CAF">
        <w:rPr>
          <w:rFonts w:asciiTheme="minorHAnsi" w:hAnsiTheme="minorHAnsi"/>
          <w:sz w:val="23"/>
        </w:rPr>
        <w:t>Ak je vo V</w:t>
      </w:r>
      <w:r w:rsidR="003F0549" w:rsidRPr="00B52CAF">
        <w:rPr>
          <w:rFonts w:asciiTheme="minorHAnsi" w:hAnsiTheme="minorHAnsi"/>
          <w:sz w:val="23"/>
        </w:rPr>
        <w:t xml:space="preserve">ýzve na prekladanie </w:t>
      </w:r>
      <w:proofErr w:type="spellStart"/>
      <w:r w:rsidRPr="00B52CAF">
        <w:rPr>
          <w:rFonts w:asciiTheme="minorHAnsi" w:hAnsiTheme="minorHAnsi"/>
          <w:sz w:val="23"/>
        </w:rPr>
        <w:t>Ž</w:t>
      </w:r>
      <w:r w:rsidR="003F0549" w:rsidRPr="00B52CAF">
        <w:rPr>
          <w:rFonts w:asciiTheme="minorHAnsi" w:hAnsiTheme="minorHAnsi"/>
          <w:sz w:val="23"/>
        </w:rPr>
        <w:t>oNFP</w:t>
      </w:r>
      <w:proofErr w:type="spellEnd"/>
      <w:r w:rsidR="003F0549" w:rsidRPr="00B52CAF">
        <w:rPr>
          <w:rFonts w:asciiTheme="minorHAnsi" w:hAnsiTheme="minorHAnsi"/>
          <w:sz w:val="23"/>
        </w:rPr>
        <w:t xml:space="preserve"> je zavedená povinnosť obstarávať cez</w:t>
      </w:r>
      <w:del w:id="1911" w:author="Autor">
        <w:r w:rsidR="003F0549">
          <w:delText> </w:delText>
        </w:r>
      </w:del>
      <w:r w:rsidR="003F0549" w:rsidRPr="00B52CAF">
        <w:rPr>
          <w:rFonts w:asciiTheme="minorHAnsi" w:hAnsiTheme="minorHAnsi"/>
          <w:sz w:val="23"/>
        </w:rPr>
        <w:t xml:space="preserve"> elektronický obstarávací systém</w:t>
      </w:r>
      <w:r w:rsidRPr="00B52CAF">
        <w:rPr>
          <w:rFonts w:asciiTheme="minorHAnsi" w:hAnsiTheme="minorHAnsi"/>
          <w:sz w:val="23"/>
        </w:rPr>
        <w:t xml:space="preserve"> (alebo v prípade, ak sa obstarávateľ rozhodne obstarávať cez </w:t>
      </w:r>
      <w:r w:rsidR="001A0CC1" w:rsidRPr="00B52CAF">
        <w:rPr>
          <w:rFonts w:asciiTheme="minorHAnsi" w:hAnsiTheme="minorHAnsi"/>
          <w:sz w:val="23"/>
        </w:rPr>
        <w:t>elektronický</w:t>
      </w:r>
      <w:r w:rsidRPr="00B52CAF">
        <w:rPr>
          <w:rFonts w:asciiTheme="minorHAnsi" w:hAnsiTheme="minorHAnsi"/>
          <w:sz w:val="23"/>
        </w:rPr>
        <w:t xml:space="preserve"> obstarávací systém)</w:t>
      </w:r>
      <w:r w:rsidR="003F0549" w:rsidRPr="00B52CAF">
        <w:rPr>
          <w:rFonts w:asciiTheme="minorHAnsi" w:hAnsiTheme="minorHAnsi"/>
          <w:sz w:val="23"/>
        </w:rPr>
        <w:t xml:space="preserve">, </w:t>
      </w:r>
      <w:r w:rsidRPr="00B52CAF">
        <w:rPr>
          <w:rFonts w:asciiTheme="minorHAnsi" w:hAnsiTheme="minorHAnsi"/>
          <w:sz w:val="23"/>
        </w:rPr>
        <w:t>obstarávateľ</w:t>
      </w:r>
      <w:r w:rsidR="003F0549" w:rsidRPr="00B52CAF">
        <w:rPr>
          <w:rFonts w:asciiTheme="minorHAnsi" w:hAnsiTheme="minorHAnsi"/>
          <w:sz w:val="23"/>
        </w:rPr>
        <w:t xml:space="preserve"> je povinný obstarávať cez určený elektronický obstarávací systém. Kompletná dokumentácia sa v takomto prípade nachádza v elektronickom obstarávacom systéme a prijímateľ zasiela poskytovateľovi len informáciu o ID zákazky buď ako súčasť </w:t>
      </w:r>
      <w:del w:id="1912" w:author="Autor">
        <w:r w:rsidR="003F0549">
          <w:delText>žiadosti o NFP</w:delText>
        </w:r>
      </w:del>
      <w:proofErr w:type="spellStart"/>
      <w:ins w:id="1913" w:author="Autor">
        <w:r w:rsidR="00D27367" w:rsidRPr="00047CFA">
          <w:rPr>
            <w:rFonts w:asciiTheme="minorHAnsi" w:hAnsiTheme="minorHAnsi" w:cstheme="minorHAnsi"/>
            <w:sz w:val="23"/>
            <w:szCs w:val="23"/>
          </w:rPr>
          <w:t>Žo</w:t>
        </w:r>
        <w:r w:rsidR="003F0549" w:rsidRPr="00047CFA">
          <w:rPr>
            <w:rFonts w:asciiTheme="minorHAnsi" w:hAnsiTheme="minorHAnsi" w:cstheme="minorHAnsi"/>
            <w:sz w:val="23"/>
            <w:szCs w:val="23"/>
          </w:rPr>
          <w:t>NFP</w:t>
        </w:r>
      </w:ins>
      <w:proofErr w:type="spellEnd"/>
      <w:r w:rsidR="003F0549" w:rsidRPr="00B52CAF">
        <w:rPr>
          <w:rFonts w:asciiTheme="minorHAnsi" w:hAnsiTheme="minorHAnsi"/>
          <w:sz w:val="23"/>
        </w:rPr>
        <w:t>, alebo po podpise zmluvy o NFP v rámci dokumentu Zoznam predkladanej dokumentácie</w:t>
      </w:r>
      <w:r w:rsidR="002A0235" w:rsidRPr="00B52CAF">
        <w:rPr>
          <w:rFonts w:asciiTheme="minorHAnsi" w:hAnsiTheme="minorHAnsi"/>
          <w:sz w:val="23"/>
        </w:rPr>
        <w:t xml:space="preserve"> (Príloha č. 7 U</w:t>
      </w:r>
      <w:r w:rsidR="003F0549" w:rsidRPr="00B52CAF">
        <w:rPr>
          <w:rFonts w:asciiTheme="minorHAnsi" w:hAnsiTheme="minorHAnsi"/>
          <w:sz w:val="23"/>
        </w:rPr>
        <w:t>smernenia) so zaručeným podpisom cez e</w:t>
      </w:r>
      <w:del w:id="1914" w:author="Autor">
        <w:r w:rsidR="003F0549">
          <w:delText> -slovensko</w:delText>
        </w:r>
      </w:del>
      <w:ins w:id="1915" w:author="Autor">
        <w:r w:rsidR="003F0549" w:rsidRPr="00047CFA">
          <w:rPr>
            <w:rFonts w:asciiTheme="minorHAnsi" w:hAnsiTheme="minorHAnsi" w:cstheme="minorHAnsi"/>
            <w:sz w:val="23"/>
            <w:szCs w:val="23"/>
          </w:rPr>
          <w:t>-</w:t>
        </w:r>
        <w:r w:rsidR="00697B5F" w:rsidRPr="00047CFA">
          <w:rPr>
            <w:rFonts w:asciiTheme="minorHAnsi" w:hAnsiTheme="minorHAnsi" w:cstheme="minorHAnsi"/>
            <w:sz w:val="23"/>
            <w:szCs w:val="23"/>
          </w:rPr>
          <w:t>S</w:t>
        </w:r>
        <w:r w:rsidR="003F0549" w:rsidRPr="00047CFA">
          <w:rPr>
            <w:rFonts w:asciiTheme="minorHAnsi" w:hAnsiTheme="minorHAnsi" w:cstheme="minorHAnsi"/>
            <w:sz w:val="23"/>
            <w:szCs w:val="23"/>
          </w:rPr>
          <w:t>lovensko</w:t>
        </w:r>
      </w:ins>
      <w:r w:rsidR="003F0549" w:rsidRPr="00B52CAF">
        <w:rPr>
          <w:rFonts w:asciiTheme="minorHAnsi" w:hAnsiTheme="minorHAnsi"/>
          <w:sz w:val="23"/>
        </w:rPr>
        <w:t>.</w:t>
      </w:r>
    </w:p>
    <w:p w14:paraId="76125998" w14:textId="1CFFAF4C" w:rsidR="003F0549" w:rsidRPr="00B52CAF" w:rsidRDefault="00F00607" w:rsidP="00F91A99">
      <w:pPr>
        <w:numPr>
          <w:ilvl w:val="0"/>
          <w:numId w:val="31"/>
        </w:numPr>
        <w:ind w:left="567" w:hanging="567"/>
        <w:jc w:val="both"/>
        <w:rPr>
          <w:rFonts w:asciiTheme="minorHAnsi" w:hAnsiTheme="minorHAnsi"/>
          <w:sz w:val="23"/>
        </w:rPr>
      </w:pPr>
      <w:r w:rsidRPr="00B52CAF">
        <w:rPr>
          <w:rFonts w:asciiTheme="minorHAnsi" w:hAnsiTheme="minorHAnsi"/>
          <w:sz w:val="23"/>
        </w:rPr>
        <w:t>Obstarávateľ</w:t>
      </w:r>
      <w:r w:rsidR="003F0549" w:rsidRPr="00B52CAF">
        <w:rPr>
          <w:rFonts w:asciiTheme="minorHAnsi" w:hAnsiTheme="minorHAnsi"/>
          <w:sz w:val="23"/>
        </w:rPr>
        <w:t xml:space="preserve"> predkladá poskytovateľovi na vyžiadanie okrem dokumentov uvedených v</w:t>
      </w:r>
      <w:del w:id="1916" w:author="Autor">
        <w:r w:rsidR="003F0549">
          <w:delText xml:space="preserve"> tomto článku</w:delText>
        </w:r>
      </w:del>
      <w:ins w:id="1917" w:author="Autor">
        <w:r w:rsidR="00DE15A4" w:rsidRPr="00047CFA">
          <w:rPr>
            <w:rFonts w:asciiTheme="minorHAnsi" w:hAnsiTheme="minorHAnsi" w:cstheme="minorHAnsi"/>
            <w:sz w:val="23"/>
            <w:szCs w:val="23"/>
          </w:rPr>
          <w:t> tejto kapitole</w:t>
        </w:r>
      </w:ins>
      <w:r w:rsidR="003F0549" w:rsidRPr="00B52CAF">
        <w:rPr>
          <w:rFonts w:asciiTheme="minorHAnsi" w:hAnsiTheme="minorHAnsi"/>
          <w:sz w:val="23"/>
        </w:rPr>
        <w:t xml:space="preserve"> aj ďalšie dokumenty týkajúce sa obstarávania.</w:t>
      </w:r>
    </w:p>
    <w:p w14:paraId="39041DC5" w14:textId="17F4B4CD" w:rsidR="003F0549" w:rsidRPr="00B52CAF" w:rsidRDefault="003F0549" w:rsidP="00F91A99">
      <w:pPr>
        <w:numPr>
          <w:ilvl w:val="0"/>
          <w:numId w:val="31"/>
        </w:numPr>
        <w:ind w:left="567" w:hanging="567"/>
        <w:jc w:val="both"/>
        <w:rPr>
          <w:rFonts w:asciiTheme="minorHAnsi" w:hAnsiTheme="minorHAnsi"/>
          <w:sz w:val="23"/>
        </w:rPr>
      </w:pPr>
      <w:r w:rsidRPr="00B52CAF">
        <w:rPr>
          <w:rFonts w:asciiTheme="minorHAnsi" w:hAnsiTheme="minorHAnsi"/>
          <w:sz w:val="23"/>
        </w:rPr>
        <w:t>Poskytovateľ posudzuje predloženú dokumentáciu z hľadiska dodržan</w:t>
      </w:r>
      <w:r w:rsidR="00F00607" w:rsidRPr="00B52CAF">
        <w:rPr>
          <w:rFonts w:asciiTheme="minorHAnsi" w:hAnsiTheme="minorHAnsi"/>
          <w:sz w:val="23"/>
        </w:rPr>
        <w:t>ia pravidiel uvedených v</w:t>
      </w:r>
      <w:del w:id="1918" w:author="Autor">
        <w:r w:rsidR="00F00607">
          <w:delText xml:space="preserve"> </w:delText>
        </w:r>
      </w:del>
      <w:ins w:id="1919" w:author="Autor">
        <w:r w:rsidR="006F6AAD" w:rsidRPr="00047CFA">
          <w:rPr>
            <w:rFonts w:asciiTheme="minorHAnsi" w:hAnsiTheme="minorHAnsi" w:cstheme="minorHAnsi"/>
            <w:sz w:val="23"/>
            <w:szCs w:val="23"/>
          </w:rPr>
          <w:t> </w:t>
        </w:r>
      </w:ins>
      <w:r w:rsidR="00F00607" w:rsidRPr="00B52CAF">
        <w:rPr>
          <w:rFonts w:asciiTheme="minorHAnsi" w:hAnsiTheme="minorHAnsi"/>
          <w:sz w:val="23"/>
        </w:rPr>
        <w:t>tomto U</w:t>
      </w:r>
      <w:r w:rsidRPr="00B52CAF">
        <w:rPr>
          <w:rFonts w:asciiTheme="minorHAnsi" w:hAnsiTheme="minorHAnsi"/>
          <w:sz w:val="23"/>
        </w:rPr>
        <w:t>smernení a podľa platnej vnútroštátnej legislatívy a legislatívy EÚ. Ak má poskytovateľ akékoľvek pochybnosti o dodržiavaní uvedených pravidiel, je oprávnený predložené dokumenty neuznať. V takomto prípa</w:t>
      </w:r>
      <w:r w:rsidR="00F00607" w:rsidRPr="00B52CAF">
        <w:rPr>
          <w:rFonts w:asciiTheme="minorHAnsi" w:hAnsiTheme="minorHAnsi"/>
          <w:sz w:val="23"/>
        </w:rPr>
        <w:t>de bude postupovať v súlade so Z</w:t>
      </w:r>
      <w:r w:rsidRPr="00B52CAF">
        <w:rPr>
          <w:rFonts w:asciiTheme="minorHAnsi" w:hAnsiTheme="minorHAnsi"/>
          <w:sz w:val="23"/>
        </w:rPr>
        <w:t xml:space="preserve">mluvou o NFP, platným </w:t>
      </w:r>
      <w:r w:rsidR="0002334B" w:rsidRPr="00B52CAF">
        <w:rPr>
          <w:rFonts w:asciiTheme="minorHAnsi" w:hAnsiTheme="minorHAnsi"/>
          <w:sz w:val="23"/>
        </w:rPr>
        <w:t>K</w:t>
      </w:r>
      <w:r w:rsidRPr="00B52CAF">
        <w:rPr>
          <w:rFonts w:asciiTheme="minorHAnsi" w:hAnsiTheme="minorHAnsi"/>
          <w:sz w:val="23"/>
        </w:rPr>
        <w:t>atalógom sankcií</w:t>
      </w:r>
      <w:r w:rsidR="0002334B" w:rsidRPr="00B52CAF">
        <w:rPr>
          <w:rStyle w:val="Odkaznapoznmkupodiarou"/>
          <w:rFonts w:asciiTheme="minorHAnsi" w:hAnsiTheme="minorHAnsi"/>
          <w:sz w:val="23"/>
        </w:rPr>
        <w:footnoteReference w:id="32"/>
      </w:r>
      <w:r w:rsidRPr="00B52CAF">
        <w:rPr>
          <w:rFonts w:asciiTheme="minorHAnsi" w:hAnsiTheme="minorHAnsi"/>
          <w:sz w:val="23"/>
        </w:rPr>
        <w:t xml:space="preserve"> a platnou vnútroštátnou legislatívou a legislatívou EÚ.</w:t>
      </w:r>
    </w:p>
    <w:p w14:paraId="343F7C83" w14:textId="77777777" w:rsidR="00703164" w:rsidRDefault="004C0DF7" w:rsidP="00F91A99">
      <w:pPr>
        <w:pStyle w:val="Odsekzoznamu"/>
        <w:numPr>
          <w:ilvl w:val="0"/>
          <w:numId w:val="31"/>
        </w:numPr>
        <w:autoSpaceDE w:val="0"/>
        <w:autoSpaceDN w:val="0"/>
        <w:adjustRightInd w:val="0"/>
        <w:spacing w:before="120" w:after="120"/>
        <w:jc w:val="both"/>
        <w:rPr>
          <w:del w:id="1920" w:author="Autor"/>
        </w:rPr>
      </w:pPr>
      <w:moveFromRangeStart w:id="1921" w:author="Autor" w:name="move178936153"/>
      <w:moveFrom w:id="1922" w:author="Autor">
        <w:r w:rsidRPr="00B52CAF">
          <w:rPr>
            <w:rFonts w:asciiTheme="minorHAnsi" w:hAnsiTheme="minorHAnsi"/>
            <w:sz w:val="23"/>
          </w:rPr>
          <w:t xml:space="preserve">Obstarávateľ je povinný zabezpečiť evidovanie dokumentácie k </w:t>
        </w:r>
        <w:r w:rsidR="0068070D" w:rsidRPr="00B52CAF">
          <w:rPr>
            <w:rFonts w:asciiTheme="minorHAnsi" w:hAnsiTheme="minorHAnsi"/>
            <w:sz w:val="23"/>
          </w:rPr>
          <w:t>obstarávaniu</w:t>
        </w:r>
        <w:r w:rsidRPr="00B52CAF">
          <w:rPr>
            <w:rFonts w:asciiTheme="minorHAnsi" w:hAnsiTheme="minorHAnsi"/>
            <w:sz w:val="23"/>
          </w:rPr>
          <w:t xml:space="preserve"> </w:t>
        </w:r>
        <w:r w:rsidR="00C46BEC" w:rsidRPr="00B52CAF">
          <w:rPr>
            <w:rFonts w:asciiTheme="minorHAnsi" w:hAnsiTheme="minorHAnsi"/>
            <w:sz w:val="23"/>
          </w:rPr>
          <w:t>formou určenou v príslušnej V</w:t>
        </w:r>
        <w:r w:rsidRPr="00B52CAF">
          <w:rPr>
            <w:rFonts w:asciiTheme="minorHAnsi" w:hAnsiTheme="minorHAnsi"/>
            <w:sz w:val="23"/>
          </w:rPr>
          <w:t xml:space="preserve">ýzve na predkladanie </w:t>
        </w:r>
        <w:r w:rsidR="00D27367" w:rsidRPr="00B52CAF">
          <w:rPr>
            <w:rFonts w:asciiTheme="minorHAnsi" w:hAnsiTheme="minorHAnsi"/>
            <w:sz w:val="23"/>
          </w:rPr>
          <w:t>Žo</w:t>
        </w:r>
        <w:r w:rsidRPr="00B52CAF">
          <w:rPr>
            <w:rFonts w:asciiTheme="minorHAnsi" w:hAnsiTheme="minorHAnsi"/>
            <w:sz w:val="23"/>
          </w:rPr>
          <w:t xml:space="preserve">NFP. </w:t>
        </w:r>
      </w:moveFrom>
      <w:moveFromRangeEnd w:id="1921"/>
      <w:del w:id="1923" w:author="Autor">
        <w:r w:rsidR="003F0549">
          <w:delText xml:space="preserve">V prípade elektronického </w:delText>
        </w:r>
        <w:r w:rsidR="009E1F89">
          <w:delText xml:space="preserve">obstarávacieho </w:delText>
        </w:r>
        <w:r w:rsidR="003F0549">
          <w:delText xml:space="preserve">systému, </w:delText>
        </w:r>
        <w:r w:rsidR="009E1F89">
          <w:delText>obstarávateľ</w:delText>
        </w:r>
        <w:r w:rsidR="003F0549">
          <w:delText xml:space="preserve"> uvedie do žiadosti o NFP identifikáciu dokumentácie v príslušnom elektronickom systéme. V prípade predkladania prostredníctvom </w:delText>
        </w:r>
        <w:r w:rsidR="003F0549" w:rsidRPr="00E923AD">
          <w:delText xml:space="preserve">ITMS2014+ nasledovne (je akceptovateľné, ak </w:delText>
        </w:r>
        <w:r w:rsidR="009E1F89">
          <w:delText>obstarávateľ</w:delText>
        </w:r>
        <w:r w:rsidR="003F0549" w:rsidRPr="00E923AD">
          <w:delText xml:space="preserve"> uvedie prostredníctvom hypertextového linku odkaz na dokumentáciu zverejnenú v elektronickom prostriedku použitom na účely zadávania zákazky (týka sa napr. zákaziek zadávaných zjednodušeným postupom pre zákazky na bežne dostupné tovary služby) alebo ak predloží cez ITMS2014+ prihlasovacie údaje, ktoré zabezpečia, že poskytovateľ bude mať prístup k dokumentácii k zákazke, ktorá je nahratá v elektronickom prostriedku (napr. v systéme EVO), a to pre účely výkonu kontroly; odporúča sa, aby prijímateľ tieto skutočnosti nahral do verejnej časti ITMS201</w:delText>
        </w:r>
        <w:r w:rsidR="003F0549">
          <w:delText xml:space="preserve">4+ do samostatnej prílohy k </w:delText>
        </w:r>
        <w:r w:rsidR="009E1F89">
          <w:delText>obstarávaniu</w:delText>
        </w:r>
        <w:r w:rsidR="003F0549">
          <w:delText>).</w:delText>
        </w:r>
      </w:del>
    </w:p>
    <w:p w14:paraId="02988B08" w14:textId="77777777" w:rsidR="00703164" w:rsidRDefault="00703164" w:rsidP="00703164">
      <w:pPr>
        <w:pStyle w:val="Odsekzoznamu"/>
        <w:autoSpaceDE w:val="0"/>
        <w:autoSpaceDN w:val="0"/>
        <w:adjustRightInd w:val="0"/>
        <w:spacing w:before="120" w:after="120"/>
        <w:ind w:left="360"/>
        <w:jc w:val="both"/>
        <w:rPr>
          <w:del w:id="1924" w:author="Autor"/>
        </w:rPr>
      </w:pPr>
    </w:p>
    <w:p w14:paraId="00590F67" w14:textId="59D8F2FE" w:rsidR="003F0549" w:rsidRPr="00B52CAF" w:rsidRDefault="003F0549" w:rsidP="00F91A99">
      <w:pPr>
        <w:numPr>
          <w:ilvl w:val="0"/>
          <w:numId w:val="31"/>
        </w:numPr>
        <w:ind w:left="567" w:hanging="567"/>
        <w:jc w:val="both"/>
        <w:rPr>
          <w:rFonts w:asciiTheme="minorHAnsi" w:hAnsiTheme="minorHAnsi"/>
          <w:sz w:val="23"/>
        </w:rPr>
      </w:pPr>
      <w:r w:rsidRPr="00B52CAF">
        <w:rPr>
          <w:rFonts w:asciiTheme="minorHAnsi" w:hAnsiTheme="minorHAnsi"/>
          <w:sz w:val="23"/>
        </w:rPr>
        <w:t xml:space="preserve">Povinnými obsahovými náležitosťami dokumentácie k obstarávaniu obstarávateľa podľa </w:t>
      </w:r>
      <w:del w:id="1925" w:author="Autor">
        <w:r>
          <w:delText>čl. 1 ods. 5 písm. a)</w:delText>
        </w:r>
      </w:del>
      <w:ins w:id="1926" w:author="Autor">
        <w:r w:rsidR="00EC0DE7">
          <w:fldChar w:fldCharType="begin"/>
        </w:r>
        <w:r w:rsidR="00EC0DE7">
          <w:instrText xml:space="preserve"> HYPERLINK \l "_1.1__Všeobecne" </w:instrText>
        </w:r>
        <w:r w:rsidR="00EC0DE7">
          <w:fldChar w:fldCharType="separate"/>
        </w:r>
        <w:r w:rsidR="00341DDC" w:rsidRPr="00047CFA">
          <w:rPr>
            <w:rStyle w:val="Hypertextovprepojenie"/>
            <w:rFonts w:asciiTheme="minorHAnsi" w:hAnsiTheme="minorHAnsi" w:cstheme="minorHAnsi"/>
            <w:sz w:val="23"/>
            <w:szCs w:val="23"/>
          </w:rPr>
          <w:t>kapitoly 1.1 písm. a</w:t>
        </w:r>
        <w:r w:rsidR="00EB445F" w:rsidRPr="00047CFA">
          <w:rPr>
            <w:rStyle w:val="Hypertextovprepojenie"/>
            <w:rFonts w:asciiTheme="minorHAnsi" w:hAnsiTheme="minorHAnsi" w:cstheme="minorHAnsi"/>
            <w:sz w:val="23"/>
            <w:szCs w:val="23"/>
          </w:rPr>
          <w:t xml:space="preserve"> </w:t>
        </w:r>
        <w:r w:rsidR="00341DDC" w:rsidRPr="00047CFA">
          <w:rPr>
            <w:rStyle w:val="Hypertextovprepojenie"/>
            <w:rFonts w:asciiTheme="minorHAnsi" w:hAnsiTheme="minorHAnsi" w:cstheme="minorHAnsi"/>
            <w:sz w:val="23"/>
            <w:szCs w:val="23"/>
          </w:rPr>
          <w:t>)</w:t>
        </w:r>
        <w:r w:rsidR="00EC0DE7">
          <w:rPr>
            <w:rStyle w:val="Hypertextovprepojenie"/>
            <w:rFonts w:asciiTheme="minorHAnsi" w:hAnsiTheme="minorHAnsi" w:cstheme="minorHAnsi"/>
            <w:sz w:val="23"/>
            <w:szCs w:val="23"/>
          </w:rPr>
          <w:fldChar w:fldCharType="end"/>
        </w:r>
        <w:r w:rsidR="00434565" w:rsidRPr="00A90D26">
          <w:rPr>
            <w:rFonts w:asciiTheme="minorHAnsi" w:hAnsiTheme="minorHAnsi" w:cstheme="minorHAnsi"/>
            <w:sz w:val="23"/>
            <w:szCs w:val="23"/>
          </w:rPr>
          <w:t xml:space="preserve"> </w:t>
        </w:r>
        <w:r w:rsidR="00EB445F" w:rsidRPr="00047CFA">
          <w:rPr>
            <w:rFonts w:asciiTheme="minorHAnsi" w:hAnsiTheme="minorHAnsi" w:cstheme="minorHAnsi"/>
            <w:sz w:val="23"/>
            <w:szCs w:val="23"/>
          </w:rPr>
          <w:t>t.</w:t>
        </w:r>
        <w:r w:rsidR="00777FD6">
          <w:rPr>
            <w:rFonts w:asciiTheme="minorHAnsi" w:hAnsiTheme="minorHAnsi" w:cstheme="minorHAnsi"/>
            <w:sz w:val="23"/>
            <w:szCs w:val="23"/>
          </w:rPr>
          <w:t xml:space="preserve"> </w:t>
        </w:r>
        <w:r w:rsidR="00EB445F" w:rsidRPr="00047CFA">
          <w:rPr>
            <w:rFonts w:asciiTheme="minorHAnsi" w:hAnsiTheme="minorHAnsi" w:cstheme="minorHAnsi"/>
            <w:sz w:val="23"/>
            <w:szCs w:val="23"/>
          </w:rPr>
          <w:t>j</w:t>
        </w:r>
        <w:r w:rsidR="0012420D">
          <w:rPr>
            <w:rFonts w:asciiTheme="minorHAnsi" w:hAnsiTheme="minorHAnsi" w:cstheme="minorHAnsi"/>
            <w:sz w:val="23"/>
            <w:szCs w:val="23"/>
          </w:rPr>
          <w:t>.</w:t>
        </w:r>
        <w:r w:rsidR="00EB445F" w:rsidRPr="00047CFA">
          <w:rPr>
            <w:rFonts w:asciiTheme="minorHAnsi" w:hAnsiTheme="minorHAnsi" w:cstheme="minorHAnsi"/>
            <w:sz w:val="23"/>
            <w:szCs w:val="23"/>
          </w:rPr>
          <w:t xml:space="preserve"> dotovaného subjektu</w:t>
        </w:r>
      </w:ins>
      <w:r w:rsidRPr="00B52CAF">
        <w:rPr>
          <w:rFonts w:asciiTheme="minorHAnsi" w:hAnsiTheme="minorHAnsi"/>
          <w:sz w:val="23"/>
        </w:rPr>
        <w:t xml:space="preserve"> sú:</w:t>
      </w:r>
    </w:p>
    <w:p w14:paraId="73B08123" w14:textId="0F24CF7B" w:rsidR="003F0549" w:rsidRPr="00B52CAF" w:rsidRDefault="003F0549" w:rsidP="00F91A99">
      <w:pPr>
        <w:pStyle w:val="Odsekzoznamu"/>
        <w:numPr>
          <w:ilvl w:val="0"/>
          <w:numId w:val="26"/>
        </w:numPr>
        <w:autoSpaceDE w:val="0"/>
        <w:autoSpaceDN w:val="0"/>
        <w:adjustRightInd w:val="0"/>
        <w:spacing w:after="120"/>
        <w:ind w:left="1134" w:hanging="567"/>
        <w:jc w:val="both"/>
        <w:rPr>
          <w:rFonts w:asciiTheme="minorHAnsi" w:hAnsiTheme="minorHAnsi"/>
          <w:sz w:val="23"/>
        </w:rPr>
      </w:pPr>
      <w:r w:rsidRPr="00B52CAF">
        <w:rPr>
          <w:rFonts w:asciiTheme="minorHAnsi" w:hAnsiTheme="minorHAnsi"/>
          <w:sz w:val="23"/>
        </w:rPr>
        <w:lastRenderedPageBreak/>
        <w:t>určenie výšky PHZ (</w:t>
      </w:r>
      <w:r w:rsidR="00C466DF" w:rsidRPr="00B52CAF">
        <w:rPr>
          <w:rFonts w:asciiTheme="minorHAnsi" w:hAnsiTheme="minorHAnsi"/>
          <w:sz w:val="23"/>
        </w:rPr>
        <w:t>Príloha č. 1 Usmernenia)</w:t>
      </w:r>
      <w:r w:rsidR="00B37AAA" w:rsidRPr="00B52CAF">
        <w:rPr>
          <w:rFonts w:asciiTheme="minorHAnsi" w:hAnsiTheme="minorHAnsi"/>
          <w:sz w:val="23"/>
        </w:rPr>
        <w:t>;</w:t>
      </w:r>
    </w:p>
    <w:p w14:paraId="555707B0" w14:textId="4212E650" w:rsidR="003F0549" w:rsidRPr="00B52CAF" w:rsidRDefault="003F0549" w:rsidP="00F91A99">
      <w:pPr>
        <w:pStyle w:val="Odsekzoznamu"/>
        <w:numPr>
          <w:ilvl w:val="0"/>
          <w:numId w:val="26"/>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Výzva na predkladanie ponúk</w:t>
      </w:r>
      <w:r w:rsidR="004C3B44" w:rsidRPr="00B52CAF">
        <w:rPr>
          <w:rFonts w:asciiTheme="minorHAnsi" w:hAnsiTheme="minorHAnsi"/>
          <w:sz w:val="23"/>
        </w:rPr>
        <w:t xml:space="preserve"> </w:t>
      </w:r>
      <w:r w:rsidRPr="00B52CAF">
        <w:rPr>
          <w:rFonts w:asciiTheme="minorHAnsi" w:hAnsiTheme="minorHAnsi"/>
          <w:sz w:val="23"/>
        </w:rPr>
        <w:t xml:space="preserve">+ súťažné podklady; </w:t>
      </w:r>
    </w:p>
    <w:p w14:paraId="06CEC96D" w14:textId="4E2697FA" w:rsidR="003F0549" w:rsidRPr="00B52CAF" w:rsidRDefault="003F0549" w:rsidP="00F91A99">
      <w:pPr>
        <w:pStyle w:val="Odsekzoznamu"/>
        <w:numPr>
          <w:ilvl w:val="0"/>
          <w:numId w:val="26"/>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žiadosti o vysvetlenia k podmienkam súťaže a vysvetlenia</w:t>
      </w:r>
      <w:r w:rsidR="004C3B44" w:rsidRPr="00B52CAF">
        <w:rPr>
          <w:rFonts w:asciiTheme="minorHAnsi" w:hAnsiTheme="minorHAnsi"/>
          <w:sz w:val="23"/>
        </w:rPr>
        <w:t>;</w:t>
      </w:r>
    </w:p>
    <w:p w14:paraId="46120FF2" w14:textId="1EC38734" w:rsidR="003F0549" w:rsidRPr="00B52CAF" w:rsidRDefault="003F0549" w:rsidP="00F91A99">
      <w:pPr>
        <w:pStyle w:val="Odsekzoznamu"/>
        <w:numPr>
          <w:ilvl w:val="0"/>
          <w:numId w:val="26"/>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 xml:space="preserve">zoznam </w:t>
      </w:r>
      <w:r w:rsidR="004C3B44" w:rsidRPr="00B52CAF">
        <w:rPr>
          <w:rFonts w:asciiTheme="minorHAnsi" w:hAnsiTheme="minorHAnsi"/>
          <w:sz w:val="23"/>
        </w:rPr>
        <w:t>potenciálnych dodávateľov;</w:t>
      </w:r>
    </w:p>
    <w:p w14:paraId="3DFA9D57" w14:textId="7F9B4805" w:rsidR="003F0549" w:rsidRPr="00B52CAF" w:rsidRDefault="003F0549" w:rsidP="00F91A99">
      <w:pPr>
        <w:pStyle w:val="Odsekzoznamu"/>
        <w:numPr>
          <w:ilvl w:val="0"/>
          <w:numId w:val="26"/>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 xml:space="preserve">menovanie komisie + životopisy členov komisie s právom vyhodnocovať ponuky + </w:t>
      </w:r>
      <w:r w:rsidR="00C43109" w:rsidRPr="00B52CAF">
        <w:rPr>
          <w:rFonts w:asciiTheme="minorHAnsi" w:hAnsiTheme="minorHAnsi"/>
          <w:sz w:val="23"/>
        </w:rPr>
        <w:t xml:space="preserve">ak relevantné </w:t>
      </w:r>
      <w:r w:rsidRPr="00B52CAF">
        <w:rPr>
          <w:rFonts w:asciiTheme="minorHAnsi" w:hAnsiTheme="minorHAnsi"/>
          <w:sz w:val="23"/>
        </w:rPr>
        <w:t>čestné vyhlásenia členov komisie (týka sa aj členov komisie bez práva vyhodnocovať ponuky)</w:t>
      </w:r>
      <w:r w:rsidR="00DE1E24" w:rsidRPr="00B52CAF">
        <w:rPr>
          <w:rStyle w:val="Odkaznapoznmkupodiarou"/>
          <w:rFonts w:asciiTheme="minorHAnsi" w:hAnsiTheme="minorHAnsi"/>
          <w:sz w:val="23"/>
        </w:rPr>
        <w:footnoteReference w:id="33"/>
      </w:r>
      <w:r w:rsidRPr="00B52CAF">
        <w:rPr>
          <w:rFonts w:asciiTheme="minorHAnsi" w:hAnsiTheme="minorHAnsi"/>
          <w:sz w:val="23"/>
        </w:rPr>
        <w:t xml:space="preserve">; </w:t>
      </w:r>
    </w:p>
    <w:p w14:paraId="5272F80F" w14:textId="123855FD" w:rsidR="003F0549" w:rsidRPr="00B52CAF" w:rsidRDefault="003F0549" w:rsidP="00F91A99">
      <w:pPr>
        <w:pStyle w:val="Odsekzoznamu"/>
        <w:numPr>
          <w:ilvl w:val="0"/>
          <w:numId w:val="26"/>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žiadosti o vysvetlenie ponuky (ak relevantné) a vysvetlenia ponuky (týka sa aj vysvetlení mimoriadne nízkej ponuky</w:t>
      </w:r>
      <w:r w:rsidR="004C3B44" w:rsidRPr="00B52CAF">
        <w:rPr>
          <w:rFonts w:asciiTheme="minorHAnsi" w:hAnsiTheme="minorHAnsi"/>
          <w:sz w:val="23"/>
        </w:rPr>
        <w:t>)</w:t>
      </w:r>
      <w:r w:rsidR="00B37AAA" w:rsidRPr="00B52CAF">
        <w:rPr>
          <w:rFonts w:asciiTheme="minorHAnsi" w:hAnsiTheme="minorHAnsi"/>
          <w:sz w:val="23"/>
        </w:rPr>
        <w:t>;</w:t>
      </w:r>
    </w:p>
    <w:p w14:paraId="1FA32F0B" w14:textId="72EEF17B" w:rsidR="003F0549" w:rsidRPr="00B52CAF" w:rsidRDefault="003F0549" w:rsidP="00F91A99">
      <w:pPr>
        <w:pStyle w:val="Odsekzoznamu"/>
        <w:numPr>
          <w:ilvl w:val="0"/>
          <w:numId w:val="26"/>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záznam z otvárania ponúk + zápisnica z vyhodnotenia splnenia podmienok účasti + zápisnica z</w:t>
      </w:r>
      <w:del w:id="1927" w:author="Autor">
        <w:r w:rsidRPr="001A62B8">
          <w:delText xml:space="preserve"> </w:delText>
        </w:r>
      </w:del>
      <w:ins w:id="1928" w:author="Autor">
        <w:r w:rsidR="00E57DC4" w:rsidRPr="00047CFA">
          <w:rPr>
            <w:rFonts w:asciiTheme="minorHAnsi" w:hAnsiTheme="minorHAnsi" w:cstheme="minorHAnsi"/>
            <w:sz w:val="23"/>
            <w:szCs w:val="23"/>
          </w:rPr>
          <w:t> </w:t>
        </w:r>
      </w:ins>
      <w:r w:rsidRPr="00B52CAF">
        <w:rPr>
          <w:rFonts w:asciiTheme="minorHAnsi" w:hAnsiTheme="minorHAnsi"/>
          <w:sz w:val="23"/>
        </w:rPr>
        <w:t>vyhodnotenia ponúk</w:t>
      </w:r>
      <w:r w:rsidR="00B37AAA" w:rsidRPr="00B52CAF">
        <w:rPr>
          <w:rFonts w:asciiTheme="minorHAnsi" w:hAnsiTheme="minorHAnsi"/>
          <w:sz w:val="23"/>
        </w:rPr>
        <w:t>;</w:t>
      </w:r>
    </w:p>
    <w:p w14:paraId="5250796F" w14:textId="6ADDF4F7" w:rsidR="003F0549" w:rsidRPr="00B52CAF" w:rsidRDefault="003F0549" w:rsidP="00F91A99">
      <w:pPr>
        <w:pStyle w:val="Odsekzoznamu"/>
        <w:numPr>
          <w:ilvl w:val="0"/>
          <w:numId w:val="26"/>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 xml:space="preserve">ponuky </w:t>
      </w:r>
      <w:r w:rsidR="004C3B44" w:rsidRPr="00B52CAF">
        <w:rPr>
          <w:rFonts w:asciiTheme="minorHAnsi" w:hAnsiTheme="minorHAnsi"/>
          <w:sz w:val="23"/>
        </w:rPr>
        <w:t>potenciálnych dodávateľov</w:t>
      </w:r>
      <w:r w:rsidRPr="00B52CAF">
        <w:rPr>
          <w:rFonts w:asciiTheme="minorHAnsi" w:hAnsiTheme="minorHAnsi"/>
          <w:sz w:val="23"/>
        </w:rPr>
        <w:t xml:space="preserve">; </w:t>
      </w:r>
    </w:p>
    <w:p w14:paraId="744F7941" w14:textId="79A2C37A" w:rsidR="003F0549" w:rsidRPr="00B52CAF" w:rsidRDefault="003F0549" w:rsidP="00F91A99">
      <w:pPr>
        <w:pStyle w:val="Odsekzoznamu"/>
        <w:numPr>
          <w:ilvl w:val="0"/>
          <w:numId w:val="26"/>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podpísaná zmluva s</w:t>
      </w:r>
      <w:r w:rsidR="00B37AAA" w:rsidRPr="00B52CAF">
        <w:rPr>
          <w:rFonts w:asciiTheme="minorHAnsi" w:hAnsiTheme="minorHAnsi"/>
          <w:sz w:val="23"/>
        </w:rPr>
        <w:t> </w:t>
      </w:r>
      <w:r w:rsidR="004C3B44" w:rsidRPr="00B52CAF">
        <w:rPr>
          <w:rFonts w:asciiTheme="minorHAnsi" w:hAnsiTheme="minorHAnsi"/>
          <w:sz w:val="23"/>
        </w:rPr>
        <w:t>dodávateľom</w:t>
      </w:r>
      <w:r w:rsidR="00B37AAA" w:rsidRPr="00B52CAF">
        <w:rPr>
          <w:rFonts w:asciiTheme="minorHAnsi" w:hAnsiTheme="minorHAnsi"/>
          <w:sz w:val="23"/>
        </w:rPr>
        <w:t>;</w:t>
      </w:r>
      <w:r w:rsidRPr="00B52CAF">
        <w:rPr>
          <w:rFonts w:asciiTheme="minorHAnsi" w:hAnsiTheme="minorHAnsi"/>
          <w:sz w:val="23"/>
        </w:rPr>
        <w:t xml:space="preserve"> </w:t>
      </w:r>
    </w:p>
    <w:p w14:paraId="27EB9BF7" w14:textId="77777777" w:rsidR="003F0549" w:rsidRPr="00B52CAF" w:rsidRDefault="003F0549" w:rsidP="00F91A99">
      <w:pPr>
        <w:pStyle w:val="Odsekzoznamu"/>
        <w:numPr>
          <w:ilvl w:val="0"/>
          <w:numId w:val="26"/>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 xml:space="preserve">doklad o vrátení zábezpeky na zabezpečenie viazanosti ponuky (ak relevantné); </w:t>
      </w:r>
    </w:p>
    <w:p w14:paraId="14CB1532" w14:textId="33E5AE6B" w:rsidR="003F0549" w:rsidRPr="00B52CAF" w:rsidRDefault="003F0549" w:rsidP="00F91A99">
      <w:pPr>
        <w:pStyle w:val="Odsekzoznamu"/>
        <w:numPr>
          <w:ilvl w:val="0"/>
          <w:numId w:val="26"/>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 xml:space="preserve">čestné vyhlásenia k </w:t>
      </w:r>
      <w:r w:rsidR="00703164" w:rsidRPr="00B52CAF">
        <w:rPr>
          <w:rFonts w:asciiTheme="minorHAnsi" w:hAnsiTheme="minorHAnsi"/>
          <w:sz w:val="23"/>
        </w:rPr>
        <w:t>neprítomnosti konfliktu záujmov a</w:t>
      </w:r>
      <w:r w:rsidRPr="00B52CAF">
        <w:rPr>
          <w:rFonts w:asciiTheme="minorHAnsi" w:hAnsiTheme="minorHAnsi"/>
          <w:sz w:val="23"/>
        </w:rPr>
        <w:t xml:space="preserve"> k úplnosti dokumentácie</w:t>
      </w:r>
      <w:r w:rsidR="00B37AAA" w:rsidRPr="00B52CAF">
        <w:rPr>
          <w:rFonts w:asciiTheme="minorHAnsi" w:hAnsiTheme="minorHAnsi"/>
          <w:sz w:val="23"/>
        </w:rPr>
        <w:t>;</w:t>
      </w:r>
    </w:p>
    <w:p w14:paraId="2596125B" w14:textId="5ED308BF" w:rsidR="003F0549" w:rsidRPr="00B52CAF" w:rsidRDefault="003F0549" w:rsidP="00F91A99">
      <w:pPr>
        <w:pStyle w:val="Odsekzoznamu"/>
        <w:numPr>
          <w:ilvl w:val="0"/>
          <w:numId w:val="26"/>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návrh dodatku/dodatok + zverejnenie dodatku s úspešným uchádzačom + odôvodnenie uzavretia dodatku (ak je predmetom dodatku zmena rozsahu stavebných prác, súčasťou odôvodnenia je stanovisko stavebného dozoru, projektanta/autorského dozoru)</w:t>
      </w:r>
      <w:r w:rsidR="00B37AAA" w:rsidRPr="00B52CAF">
        <w:rPr>
          <w:rFonts w:asciiTheme="minorHAnsi" w:hAnsiTheme="minorHAnsi"/>
          <w:sz w:val="23"/>
        </w:rPr>
        <w:t>.</w:t>
      </w:r>
    </w:p>
    <w:p w14:paraId="53B2FB83" w14:textId="77777777" w:rsidR="00A957DF" w:rsidRDefault="003F0549" w:rsidP="003F0549">
      <w:pPr>
        <w:pStyle w:val="Odsekzoznamu"/>
        <w:autoSpaceDE w:val="0"/>
        <w:autoSpaceDN w:val="0"/>
        <w:adjustRightInd w:val="0"/>
        <w:spacing w:before="120" w:after="120"/>
        <w:ind w:left="851"/>
        <w:jc w:val="both"/>
        <w:rPr>
          <w:del w:id="1929" w:author="Autor"/>
        </w:rPr>
      </w:pPr>
      <w:del w:id="1930" w:author="Autor">
        <w:r w:rsidRPr="0068070D">
          <w:delText xml:space="preserve"> </w:delText>
        </w:r>
      </w:del>
    </w:p>
    <w:p w14:paraId="1467A5F0" w14:textId="77777777" w:rsidR="00A957DF" w:rsidRPr="0068070D" w:rsidRDefault="00A957DF" w:rsidP="003F0549">
      <w:pPr>
        <w:pStyle w:val="Odsekzoznamu"/>
        <w:autoSpaceDE w:val="0"/>
        <w:autoSpaceDN w:val="0"/>
        <w:adjustRightInd w:val="0"/>
        <w:spacing w:before="120" w:after="120"/>
        <w:ind w:left="851"/>
        <w:jc w:val="both"/>
        <w:rPr>
          <w:del w:id="1931" w:author="Autor"/>
        </w:rPr>
      </w:pPr>
    </w:p>
    <w:p w14:paraId="5E5F479E" w14:textId="67559764" w:rsidR="003F0549" w:rsidRPr="00B52CAF" w:rsidRDefault="003F0549" w:rsidP="00F91A99">
      <w:pPr>
        <w:pStyle w:val="Odsekzoznamu"/>
        <w:numPr>
          <w:ilvl w:val="0"/>
          <w:numId w:val="31"/>
        </w:numPr>
        <w:spacing w:before="120" w:after="120"/>
        <w:ind w:left="567" w:hanging="567"/>
        <w:jc w:val="both"/>
        <w:rPr>
          <w:rFonts w:asciiTheme="minorHAnsi" w:hAnsiTheme="minorHAnsi"/>
          <w:sz w:val="23"/>
        </w:rPr>
      </w:pPr>
      <w:r w:rsidRPr="00B52CAF">
        <w:rPr>
          <w:rFonts w:asciiTheme="minorHAnsi" w:hAnsiTheme="minorHAnsi"/>
          <w:sz w:val="23"/>
        </w:rPr>
        <w:t xml:space="preserve">Povinnými obsahovými náležitosťami dokumentácie k obstarávaniu obstarávateľa podľa </w:t>
      </w:r>
      <w:del w:id="1932" w:author="Autor">
        <w:r w:rsidRPr="001A62B8">
          <w:delText>čl. 1 ods. 5 písm. b)</w:delText>
        </w:r>
      </w:del>
      <w:ins w:id="1933" w:author="Autor">
        <w:r w:rsidR="00EC0DE7">
          <w:fldChar w:fldCharType="begin"/>
        </w:r>
        <w:r w:rsidR="00EC0DE7">
          <w:instrText xml:space="preserve"> HYPERLINK \l "_1.1__Všeobecne" </w:instrText>
        </w:r>
        <w:r w:rsidR="00EC0DE7">
          <w:fldChar w:fldCharType="separate"/>
        </w:r>
        <w:r w:rsidR="00341DDC" w:rsidRPr="00A90D26">
          <w:rPr>
            <w:rStyle w:val="Hypertextovprepojenie"/>
            <w:rFonts w:asciiTheme="minorHAnsi" w:hAnsiTheme="minorHAnsi" w:cstheme="minorHAnsi"/>
            <w:sz w:val="23"/>
            <w:szCs w:val="23"/>
          </w:rPr>
          <w:t>kapitoly 1.1</w:t>
        </w:r>
        <w:r w:rsidRPr="00047CFA">
          <w:rPr>
            <w:rStyle w:val="Hypertextovprepojenie"/>
            <w:rFonts w:asciiTheme="minorHAnsi" w:hAnsiTheme="minorHAnsi" w:cstheme="minorHAnsi"/>
            <w:sz w:val="23"/>
            <w:szCs w:val="23"/>
          </w:rPr>
          <w:t xml:space="preserve"> písm. b)</w:t>
        </w:r>
        <w:r w:rsidR="00EC0DE7">
          <w:rPr>
            <w:rStyle w:val="Hypertextovprepojenie"/>
            <w:rFonts w:asciiTheme="minorHAnsi" w:hAnsiTheme="minorHAnsi" w:cstheme="minorHAnsi"/>
            <w:sz w:val="23"/>
            <w:szCs w:val="23"/>
          </w:rPr>
          <w:fldChar w:fldCharType="end"/>
        </w:r>
        <w:r w:rsidRPr="00A90D26">
          <w:rPr>
            <w:rFonts w:asciiTheme="minorHAnsi" w:hAnsiTheme="minorHAnsi" w:cstheme="minorHAnsi"/>
            <w:sz w:val="23"/>
            <w:szCs w:val="23"/>
          </w:rPr>
          <w:t xml:space="preserve"> </w:t>
        </w:r>
        <w:r w:rsidR="00EB445F" w:rsidRPr="00047CFA">
          <w:rPr>
            <w:rFonts w:asciiTheme="minorHAnsi" w:hAnsiTheme="minorHAnsi" w:cstheme="minorHAnsi"/>
            <w:sz w:val="23"/>
            <w:szCs w:val="23"/>
          </w:rPr>
          <w:t>t.</w:t>
        </w:r>
        <w:r w:rsidR="00BB4314">
          <w:rPr>
            <w:rFonts w:asciiTheme="minorHAnsi" w:hAnsiTheme="minorHAnsi" w:cstheme="minorHAnsi"/>
            <w:sz w:val="23"/>
            <w:szCs w:val="23"/>
          </w:rPr>
          <w:t xml:space="preserve"> </w:t>
        </w:r>
        <w:r w:rsidR="00EB445F" w:rsidRPr="00A90D26">
          <w:rPr>
            <w:rFonts w:asciiTheme="minorHAnsi" w:hAnsiTheme="minorHAnsi" w:cstheme="minorHAnsi"/>
            <w:sz w:val="23"/>
            <w:szCs w:val="23"/>
          </w:rPr>
          <w:t xml:space="preserve">j. </w:t>
        </w:r>
        <w:r w:rsidR="00EB445F" w:rsidRPr="00047CFA">
          <w:rPr>
            <w:rFonts w:asciiTheme="minorHAnsi" w:hAnsiTheme="minorHAnsi" w:cstheme="minorHAnsi"/>
            <w:sz w:val="23"/>
            <w:szCs w:val="23"/>
          </w:rPr>
          <w:t>verejného obstarávateľa alebo obstarávateľa</w:t>
        </w:r>
      </w:ins>
      <w:r w:rsidR="00EB445F" w:rsidRPr="00B52CAF">
        <w:rPr>
          <w:rFonts w:asciiTheme="minorHAnsi" w:hAnsiTheme="minorHAnsi"/>
          <w:sz w:val="23"/>
        </w:rPr>
        <w:t xml:space="preserve"> </w:t>
      </w:r>
      <w:r w:rsidRPr="00B52CAF">
        <w:rPr>
          <w:rFonts w:asciiTheme="minorHAnsi" w:hAnsiTheme="minorHAnsi"/>
          <w:sz w:val="23"/>
        </w:rPr>
        <w:t>sú:</w:t>
      </w:r>
    </w:p>
    <w:p w14:paraId="084B6B31" w14:textId="5DDA7005" w:rsidR="003F0549" w:rsidRPr="00B52CAF" w:rsidRDefault="003F0549" w:rsidP="00F91A99">
      <w:pPr>
        <w:pStyle w:val="Odsekzoznamu"/>
        <w:numPr>
          <w:ilvl w:val="0"/>
          <w:numId w:val="27"/>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dokumentácia preukazujúca určenie PHZ, vrátane podpornej dokumentácie na základe ktorej bola stanovená</w:t>
      </w:r>
      <w:r w:rsidR="00B37AAA" w:rsidRPr="00B52CAF">
        <w:rPr>
          <w:rFonts w:asciiTheme="minorHAnsi" w:hAnsiTheme="minorHAnsi"/>
          <w:sz w:val="23"/>
        </w:rPr>
        <w:t>;</w:t>
      </w:r>
    </w:p>
    <w:p w14:paraId="505BF4C4" w14:textId="599DC1CD" w:rsidR="003F0549" w:rsidRPr="00B52CAF" w:rsidRDefault="003F0549" w:rsidP="00F91A99">
      <w:pPr>
        <w:pStyle w:val="Odsekzoznamu"/>
        <w:numPr>
          <w:ilvl w:val="0"/>
          <w:numId w:val="27"/>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 xml:space="preserve">doklady o identifikovaní vybraných </w:t>
      </w:r>
      <w:r w:rsidR="00703164" w:rsidRPr="00B52CAF">
        <w:rPr>
          <w:rFonts w:asciiTheme="minorHAnsi" w:hAnsiTheme="minorHAnsi"/>
          <w:sz w:val="23"/>
        </w:rPr>
        <w:t>potenciálnych dodávateľov</w:t>
      </w:r>
      <w:del w:id="1934" w:author="Autor">
        <w:r w:rsidRPr="001A62B8">
          <w:delText>, napr.</w:delText>
        </w:r>
      </w:del>
      <w:ins w:id="1935" w:author="Autor">
        <w:r w:rsidR="008C27F3" w:rsidRPr="00047CFA">
          <w:rPr>
            <w:rFonts w:asciiTheme="minorHAnsi" w:hAnsiTheme="minorHAnsi" w:cstheme="minorHAnsi"/>
            <w:sz w:val="23"/>
            <w:szCs w:val="23"/>
          </w:rPr>
          <w:t xml:space="preserve"> resp. vybraného víťazného potenciálneho</w:t>
        </w:r>
        <w:r w:rsidRPr="00047CFA">
          <w:rPr>
            <w:rFonts w:asciiTheme="minorHAnsi" w:hAnsiTheme="minorHAnsi" w:cstheme="minorHAnsi"/>
            <w:sz w:val="23"/>
            <w:szCs w:val="23"/>
          </w:rPr>
          <w:t xml:space="preserve"> </w:t>
        </w:r>
        <w:r w:rsidR="008C27F3" w:rsidRPr="00047CFA">
          <w:rPr>
            <w:rFonts w:asciiTheme="minorHAnsi" w:hAnsiTheme="minorHAnsi" w:cstheme="minorHAnsi"/>
            <w:sz w:val="23"/>
            <w:szCs w:val="23"/>
          </w:rPr>
          <w:t xml:space="preserve">dodávateľa </w:t>
        </w:r>
        <w:r w:rsidRPr="00047CFA">
          <w:rPr>
            <w:rFonts w:asciiTheme="minorHAnsi" w:hAnsiTheme="minorHAnsi" w:cstheme="minorHAnsi"/>
            <w:sz w:val="23"/>
            <w:szCs w:val="23"/>
          </w:rPr>
          <w:t>napr.</w:t>
        </w:r>
      </w:ins>
      <w:r w:rsidRPr="00B52CAF">
        <w:rPr>
          <w:rFonts w:asciiTheme="minorHAnsi" w:hAnsiTheme="minorHAnsi"/>
          <w:sz w:val="23"/>
        </w:rPr>
        <w:t xml:space="preserve"> cez webové rozhranie – cenníky, katalógy (ak relevantné)</w:t>
      </w:r>
      <w:r w:rsidR="00B37AAA" w:rsidRPr="00B52CAF">
        <w:rPr>
          <w:rFonts w:asciiTheme="minorHAnsi" w:hAnsiTheme="minorHAnsi"/>
          <w:sz w:val="23"/>
        </w:rPr>
        <w:t>;</w:t>
      </w:r>
    </w:p>
    <w:p w14:paraId="72C9E55B" w14:textId="06D85A78" w:rsidR="003F0549" w:rsidRPr="00B52CAF" w:rsidRDefault="003F0549" w:rsidP="00F91A99">
      <w:pPr>
        <w:pStyle w:val="Odsekzoznamu"/>
        <w:numPr>
          <w:ilvl w:val="0"/>
          <w:numId w:val="27"/>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výzva na predkladanie ponúk (ak relevantné)</w:t>
      </w:r>
      <w:r w:rsidR="00703164" w:rsidRPr="00B52CAF">
        <w:rPr>
          <w:rFonts w:asciiTheme="minorHAnsi" w:hAnsiTheme="minorHAnsi"/>
          <w:sz w:val="23"/>
        </w:rPr>
        <w:t>;</w:t>
      </w:r>
    </w:p>
    <w:p w14:paraId="4670D250" w14:textId="75772D2C" w:rsidR="003F0549" w:rsidRPr="00B52CAF" w:rsidRDefault="003F0549" w:rsidP="00F91A99">
      <w:pPr>
        <w:pStyle w:val="Odsekzoznamu"/>
        <w:numPr>
          <w:ilvl w:val="0"/>
          <w:numId w:val="27"/>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všetky predložené ponuky (ak relevantné)</w:t>
      </w:r>
      <w:r w:rsidR="00703164" w:rsidRPr="00B52CAF">
        <w:rPr>
          <w:rFonts w:asciiTheme="minorHAnsi" w:hAnsiTheme="minorHAnsi"/>
          <w:sz w:val="23"/>
        </w:rPr>
        <w:t>;</w:t>
      </w:r>
    </w:p>
    <w:p w14:paraId="71412372" w14:textId="53B6002D" w:rsidR="003F0549" w:rsidRPr="00B52CAF" w:rsidRDefault="003F0549" w:rsidP="00F91A99">
      <w:pPr>
        <w:pStyle w:val="Odsekzoznamu"/>
        <w:numPr>
          <w:ilvl w:val="0"/>
          <w:numId w:val="27"/>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 xml:space="preserve">záznam z prieskumu trhu, ktorý obsahuje aj zoznam oslovených alebo identifikovaných subjektov, zoznam </w:t>
      </w:r>
      <w:r w:rsidR="00703164" w:rsidRPr="00B52CAF">
        <w:rPr>
          <w:rFonts w:asciiTheme="minorHAnsi" w:hAnsiTheme="minorHAnsi"/>
          <w:sz w:val="23"/>
        </w:rPr>
        <w:t>potenciálnych dodávateľov</w:t>
      </w:r>
      <w:r w:rsidRPr="00B52CAF">
        <w:rPr>
          <w:rFonts w:asciiTheme="minorHAnsi" w:hAnsiTheme="minorHAnsi"/>
          <w:sz w:val="23"/>
        </w:rPr>
        <w:t>, ktorí predložili ponuku (ak relevantné)</w:t>
      </w:r>
      <w:r w:rsidR="00B37AAA" w:rsidRPr="00B52CAF">
        <w:rPr>
          <w:rFonts w:asciiTheme="minorHAnsi" w:hAnsiTheme="minorHAnsi"/>
          <w:sz w:val="23"/>
        </w:rPr>
        <w:t>;</w:t>
      </w:r>
    </w:p>
    <w:p w14:paraId="6AF9CB31" w14:textId="72D32DA8" w:rsidR="003F0549" w:rsidRPr="00B52CAF" w:rsidRDefault="003F0549" w:rsidP="00F91A99">
      <w:pPr>
        <w:pStyle w:val="Odsekzoznamu"/>
        <w:numPr>
          <w:ilvl w:val="0"/>
          <w:numId w:val="27"/>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objednávka, resp. zmluva s</w:t>
      </w:r>
      <w:r w:rsidR="00703164" w:rsidRPr="00B52CAF">
        <w:rPr>
          <w:rFonts w:asciiTheme="minorHAnsi" w:hAnsiTheme="minorHAnsi"/>
          <w:sz w:val="23"/>
        </w:rPr>
        <w:t> víťazným dodávateľom a jej zverejnenie</w:t>
      </w:r>
      <w:r w:rsidRPr="00B52CAF">
        <w:rPr>
          <w:rFonts w:asciiTheme="minorHAnsi" w:hAnsiTheme="minorHAnsi"/>
          <w:sz w:val="23"/>
        </w:rPr>
        <w:t xml:space="preserve"> (ak relevantné)</w:t>
      </w:r>
      <w:r w:rsidR="00B37AAA" w:rsidRPr="00B52CAF">
        <w:rPr>
          <w:rFonts w:asciiTheme="minorHAnsi" w:hAnsiTheme="minorHAnsi"/>
          <w:sz w:val="23"/>
        </w:rPr>
        <w:t>;</w:t>
      </w:r>
    </w:p>
    <w:p w14:paraId="50AEFF15" w14:textId="1420B396" w:rsidR="003F0549" w:rsidRPr="00B52CAF" w:rsidRDefault="003F0549" w:rsidP="00F91A99">
      <w:pPr>
        <w:pStyle w:val="Odsekzoznamu"/>
        <w:numPr>
          <w:ilvl w:val="0"/>
          <w:numId w:val="27"/>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 xml:space="preserve">čestné vyhlásenia k </w:t>
      </w:r>
      <w:r w:rsidR="00703164" w:rsidRPr="00B52CAF">
        <w:rPr>
          <w:rFonts w:asciiTheme="minorHAnsi" w:hAnsiTheme="minorHAnsi"/>
          <w:sz w:val="23"/>
        </w:rPr>
        <w:t>neprítomnosti konfliktu záujmov a</w:t>
      </w:r>
      <w:r w:rsidRPr="00B52CAF">
        <w:rPr>
          <w:rFonts w:asciiTheme="minorHAnsi" w:hAnsiTheme="minorHAnsi"/>
          <w:sz w:val="23"/>
        </w:rPr>
        <w:t xml:space="preserve"> k úplnosti dokumentácie (</w:t>
      </w:r>
      <w:r w:rsidR="00E57DC4" w:rsidRPr="00B52CAF">
        <w:rPr>
          <w:rFonts w:asciiTheme="minorHAnsi" w:hAnsiTheme="minorHAnsi"/>
          <w:sz w:val="23"/>
        </w:rPr>
        <w:t>ak</w:t>
      </w:r>
      <w:del w:id="1936" w:author="Autor">
        <w:r w:rsidRPr="001A62B8">
          <w:delText xml:space="preserve"> </w:delText>
        </w:r>
      </w:del>
      <w:ins w:id="1937" w:author="Autor">
        <w:r w:rsidR="00E57DC4" w:rsidRPr="00047CFA">
          <w:rPr>
            <w:rFonts w:asciiTheme="minorHAnsi" w:hAnsiTheme="minorHAnsi" w:cstheme="minorHAnsi"/>
            <w:sz w:val="23"/>
            <w:szCs w:val="23"/>
          </w:rPr>
          <w:t> </w:t>
        </w:r>
      </w:ins>
      <w:r w:rsidRPr="00B52CAF">
        <w:rPr>
          <w:rFonts w:asciiTheme="minorHAnsi" w:hAnsiTheme="minorHAnsi"/>
          <w:sz w:val="23"/>
        </w:rPr>
        <w:t>relevantné)</w:t>
      </w:r>
      <w:r w:rsidR="00B37AAA" w:rsidRPr="00B52CAF">
        <w:rPr>
          <w:rFonts w:asciiTheme="minorHAnsi" w:hAnsiTheme="minorHAnsi"/>
          <w:sz w:val="23"/>
        </w:rPr>
        <w:t>;</w:t>
      </w:r>
    </w:p>
    <w:p w14:paraId="214F0CA9" w14:textId="2F49D675" w:rsidR="00341DDC" w:rsidRPr="00B52CAF" w:rsidRDefault="003F0549" w:rsidP="00F91A99">
      <w:pPr>
        <w:pStyle w:val="Odsekzoznamu"/>
        <w:numPr>
          <w:ilvl w:val="0"/>
          <w:numId w:val="27"/>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 xml:space="preserve">ostatná relevantná dokumentácia súvisiaca </w:t>
      </w:r>
      <w:r w:rsidR="00703164" w:rsidRPr="00B52CAF">
        <w:rPr>
          <w:rFonts w:asciiTheme="minorHAnsi" w:hAnsiTheme="minorHAnsi"/>
          <w:sz w:val="23"/>
        </w:rPr>
        <w:t xml:space="preserve">obstarávaním zákaziek tzv. malého rozsahu </w:t>
      </w:r>
      <w:del w:id="1938" w:author="Autor">
        <w:r w:rsidR="00703164" w:rsidRPr="001A62B8">
          <w:delText>podľa čl. 5 tohto Usmernenia</w:delText>
        </w:r>
        <w:r w:rsidRPr="001A62B8">
          <w:delText xml:space="preserve"> </w:delText>
        </w:r>
      </w:del>
      <w:r w:rsidRPr="00B52CAF">
        <w:rPr>
          <w:rFonts w:asciiTheme="minorHAnsi" w:hAnsiTheme="minorHAnsi"/>
          <w:sz w:val="23"/>
        </w:rPr>
        <w:t>(</w:t>
      </w:r>
      <w:r w:rsidR="00E57DC4" w:rsidRPr="00B52CAF">
        <w:rPr>
          <w:rFonts w:asciiTheme="minorHAnsi" w:hAnsiTheme="minorHAnsi"/>
          <w:sz w:val="23"/>
        </w:rPr>
        <w:t>ak</w:t>
      </w:r>
      <w:del w:id="1939" w:author="Autor">
        <w:r w:rsidRPr="001A62B8">
          <w:delText xml:space="preserve"> </w:delText>
        </w:r>
      </w:del>
      <w:ins w:id="1940" w:author="Autor">
        <w:r w:rsidR="00E57DC4" w:rsidRPr="00047CFA">
          <w:rPr>
            <w:rFonts w:asciiTheme="minorHAnsi" w:hAnsiTheme="minorHAnsi" w:cstheme="minorHAnsi"/>
            <w:sz w:val="23"/>
            <w:szCs w:val="23"/>
          </w:rPr>
          <w:t> </w:t>
        </w:r>
      </w:ins>
      <w:r w:rsidRPr="00B52CAF">
        <w:rPr>
          <w:rFonts w:asciiTheme="minorHAnsi" w:hAnsiTheme="minorHAnsi"/>
          <w:sz w:val="23"/>
        </w:rPr>
        <w:t>relevantné)</w:t>
      </w:r>
      <w:r w:rsidR="00B37AAA" w:rsidRPr="00B52CAF">
        <w:rPr>
          <w:rFonts w:asciiTheme="minorHAnsi" w:hAnsiTheme="minorHAnsi"/>
          <w:sz w:val="23"/>
        </w:rPr>
        <w:t>;</w:t>
      </w:r>
    </w:p>
    <w:p w14:paraId="1AAE5B93" w14:textId="1781E7BD" w:rsidR="003F0549" w:rsidRPr="00B52CAF" w:rsidRDefault="003F0549" w:rsidP="00F91A99">
      <w:pPr>
        <w:pStyle w:val="Odsekzoznamu"/>
        <w:numPr>
          <w:ilvl w:val="0"/>
          <w:numId w:val="27"/>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návrh dodatku/dodatok</w:t>
      </w:r>
      <w:r w:rsidR="00CF4373" w:rsidRPr="00B52CAF">
        <w:rPr>
          <w:rFonts w:asciiTheme="minorHAnsi" w:hAnsiTheme="minorHAnsi"/>
          <w:sz w:val="23"/>
        </w:rPr>
        <w:t xml:space="preserve"> k zmluve s dodávateľom</w:t>
      </w:r>
      <w:r w:rsidRPr="00B52CAF">
        <w:rPr>
          <w:rFonts w:asciiTheme="minorHAnsi" w:hAnsiTheme="minorHAnsi"/>
          <w:sz w:val="23"/>
        </w:rPr>
        <w:t xml:space="preserve"> + zverejnenie + odôvodnenie uzavretia dodatku</w:t>
      </w:r>
      <w:del w:id="1941" w:author="Autor">
        <w:r w:rsidRPr="001A62B8">
          <w:delText xml:space="preserve"> (</w:delText>
        </w:r>
      </w:del>
      <w:ins w:id="1942" w:author="Autor">
        <w:r w:rsidR="00E57DC4"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ins>
      <w:r w:rsidRPr="00B52CAF">
        <w:rPr>
          <w:rFonts w:asciiTheme="minorHAnsi" w:hAnsiTheme="minorHAnsi"/>
          <w:sz w:val="23"/>
        </w:rPr>
        <w:t>ak je predmetom dodatku zmena rozsahu stavebných prác, súčasťou odôvodnenia je stanovisko stavebného dozoru, projektanta/autorského dozoru</w:t>
      </w:r>
      <w:del w:id="1943" w:author="Autor">
        <w:r w:rsidRPr="001A62B8">
          <w:delText>)</w:delText>
        </w:r>
      </w:del>
      <w:r w:rsidRPr="00B52CAF">
        <w:rPr>
          <w:rFonts w:asciiTheme="minorHAnsi" w:hAnsiTheme="minorHAnsi"/>
          <w:sz w:val="23"/>
        </w:rPr>
        <w:t xml:space="preserve"> (</w:t>
      </w:r>
      <w:r w:rsidR="003C7F8F" w:rsidRPr="00B52CAF">
        <w:rPr>
          <w:rFonts w:asciiTheme="minorHAnsi" w:hAnsiTheme="minorHAnsi"/>
          <w:sz w:val="23"/>
        </w:rPr>
        <w:t>ak</w:t>
      </w:r>
      <w:del w:id="1944" w:author="Autor">
        <w:r w:rsidRPr="001A62B8">
          <w:delText xml:space="preserve"> </w:delText>
        </w:r>
      </w:del>
      <w:ins w:id="1945" w:author="Autor">
        <w:r w:rsidR="003C7F8F" w:rsidRPr="00047CFA">
          <w:rPr>
            <w:rFonts w:asciiTheme="minorHAnsi" w:hAnsiTheme="minorHAnsi" w:cstheme="minorHAnsi"/>
            <w:sz w:val="23"/>
            <w:szCs w:val="23"/>
          </w:rPr>
          <w:t> </w:t>
        </w:r>
      </w:ins>
      <w:r w:rsidRPr="00B52CAF">
        <w:rPr>
          <w:rFonts w:asciiTheme="minorHAnsi" w:hAnsiTheme="minorHAnsi"/>
          <w:sz w:val="23"/>
        </w:rPr>
        <w:t>relevantné)</w:t>
      </w:r>
      <w:r w:rsidR="00B37AAA" w:rsidRPr="00B52CAF">
        <w:rPr>
          <w:rFonts w:asciiTheme="minorHAnsi" w:hAnsiTheme="minorHAnsi"/>
          <w:sz w:val="23"/>
        </w:rPr>
        <w:t>.</w:t>
      </w:r>
    </w:p>
    <w:p w14:paraId="6DA3EFDC" w14:textId="77777777" w:rsidR="00E33EA1" w:rsidRDefault="00E33EA1" w:rsidP="00C269B7">
      <w:pPr>
        <w:rPr>
          <w:del w:id="1946" w:author="Autor"/>
          <w:b/>
        </w:rPr>
      </w:pPr>
    </w:p>
    <w:p w14:paraId="1B2A26D3" w14:textId="4535BF96" w:rsidR="00E33EA1" w:rsidRPr="00B52CAF" w:rsidRDefault="003F0549" w:rsidP="00B52CAF">
      <w:pPr>
        <w:rPr>
          <w:rFonts w:asciiTheme="minorHAnsi" w:hAnsiTheme="minorHAnsi"/>
          <w:b/>
          <w:sz w:val="23"/>
        </w:rPr>
      </w:pPr>
      <w:del w:id="1947" w:author="Autor">
        <w:r w:rsidRPr="00C269B7">
          <w:rPr>
            <w:b/>
            <w:sz w:val="26"/>
            <w:szCs w:val="26"/>
          </w:rPr>
          <w:delText>Článok 1</w:delText>
        </w:r>
        <w:r w:rsidR="00EF76FE" w:rsidRPr="00C269B7">
          <w:rPr>
            <w:b/>
            <w:sz w:val="26"/>
            <w:szCs w:val="26"/>
          </w:rPr>
          <w:delText>8</w:delText>
        </w:r>
      </w:del>
    </w:p>
    <w:p w14:paraId="27EB1699" w14:textId="13476076" w:rsidR="003F0549" w:rsidRPr="00B52CAF" w:rsidRDefault="003F0549" w:rsidP="00F91A99">
      <w:pPr>
        <w:pStyle w:val="Nadpis2"/>
        <w:numPr>
          <w:ilvl w:val="1"/>
          <w:numId w:val="69"/>
        </w:numPr>
        <w:ind w:left="567" w:hanging="567"/>
        <w:rPr>
          <w:rFonts w:asciiTheme="minorHAnsi" w:hAnsiTheme="minorHAnsi"/>
          <w:sz w:val="23"/>
        </w:rPr>
      </w:pPr>
      <w:bookmarkStart w:id="1948" w:name="_5.2"/>
      <w:bookmarkStart w:id="1949" w:name="_Toc176296044"/>
      <w:bookmarkStart w:id="1950" w:name="_Toc176296154"/>
      <w:bookmarkStart w:id="1951" w:name="_Toc176410076"/>
      <w:bookmarkStart w:id="1952" w:name="_Toc176500984"/>
      <w:bookmarkStart w:id="1953" w:name="_Toc176507519"/>
      <w:bookmarkStart w:id="1954" w:name="_Toc178109195"/>
      <w:bookmarkStart w:id="1955" w:name="_Toc178240866"/>
      <w:bookmarkStart w:id="1956" w:name="_Všeobecné_pravidlá_pre"/>
      <w:bookmarkStart w:id="1957" w:name="_Toc178880462"/>
      <w:bookmarkEnd w:id="1948"/>
      <w:bookmarkEnd w:id="1949"/>
      <w:bookmarkEnd w:id="1950"/>
      <w:bookmarkEnd w:id="1951"/>
      <w:bookmarkEnd w:id="1952"/>
      <w:bookmarkEnd w:id="1953"/>
      <w:bookmarkEnd w:id="1954"/>
      <w:bookmarkEnd w:id="1955"/>
      <w:bookmarkEnd w:id="1956"/>
      <w:r w:rsidRPr="00B52CAF">
        <w:rPr>
          <w:rFonts w:asciiTheme="minorHAnsi" w:hAnsiTheme="minorHAnsi"/>
          <w:sz w:val="23"/>
        </w:rPr>
        <w:t>Všeobecné pravidlá pre predkladanie dokumentácie</w:t>
      </w:r>
      <w:bookmarkEnd w:id="1957"/>
    </w:p>
    <w:p w14:paraId="00CEB70A" w14:textId="77777777" w:rsidR="003F0549" w:rsidRPr="00B52CAF" w:rsidRDefault="003F0549" w:rsidP="00B52CAF">
      <w:pPr>
        <w:rPr>
          <w:rFonts w:asciiTheme="minorHAnsi" w:eastAsiaTheme="majorEastAsia" w:hAnsiTheme="minorHAnsi"/>
          <w:sz w:val="23"/>
        </w:rPr>
      </w:pPr>
    </w:p>
    <w:p w14:paraId="14A95DE5" w14:textId="77777777" w:rsidR="00B35286" w:rsidRPr="006F563F" w:rsidRDefault="00B35286" w:rsidP="00F91A99">
      <w:pPr>
        <w:pStyle w:val="Odsekzoznamu"/>
        <w:numPr>
          <w:ilvl w:val="0"/>
          <w:numId w:val="32"/>
        </w:numPr>
        <w:ind w:hanging="426"/>
        <w:jc w:val="both"/>
        <w:rPr>
          <w:del w:id="1958" w:author="Autor"/>
          <w:rFonts w:eastAsiaTheme="minorHAnsi"/>
          <w:lang w:eastAsia="en-US"/>
        </w:rPr>
      </w:pPr>
      <w:r w:rsidRPr="00B52CAF">
        <w:rPr>
          <w:rFonts w:asciiTheme="minorHAnsi" w:hAnsiTheme="minorHAnsi"/>
          <w:sz w:val="23"/>
        </w:rPr>
        <w:t xml:space="preserve">Obstarávateľ predkladá (aj bez vyzvania poskytovateľa) dokumentáciu z obstarávania </w:t>
      </w:r>
      <w:r w:rsidR="003C7F8F" w:rsidRPr="00B52CAF">
        <w:rPr>
          <w:rFonts w:asciiTheme="minorHAnsi" w:hAnsiTheme="minorHAnsi"/>
          <w:sz w:val="23"/>
        </w:rPr>
        <w:t>na</w:t>
      </w:r>
      <w:del w:id="1959" w:author="Autor">
        <w:r w:rsidRPr="006F563F">
          <w:delText xml:space="preserve"> </w:delText>
        </w:r>
      </w:del>
      <w:ins w:id="1960" w:author="Autor">
        <w:r w:rsidR="003C7F8F" w:rsidRPr="00047CFA">
          <w:rPr>
            <w:rFonts w:asciiTheme="minorHAnsi" w:hAnsiTheme="minorHAnsi" w:cstheme="minorHAnsi"/>
            <w:sz w:val="23"/>
            <w:szCs w:val="23"/>
          </w:rPr>
          <w:t> </w:t>
        </w:r>
      </w:ins>
      <w:r w:rsidRPr="00B52CAF">
        <w:rPr>
          <w:rFonts w:asciiTheme="minorHAnsi" w:hAnsiTheme="minorHAnsi"/>
          <w:sz w:val="23"/>
        </w:rPr>
        <w:t xml:space="preserve">kontrolu obstarávania bez zbytočného odkladu </w:t>
      </w:r>
      <w:r w:rsidRPr="00B52CAF">
        <w:rPr>
          <w:rFonts w:asciiTheme="minorHAnsi" w:eastAsiaTheme="minorHAnsi" w:hAnsiTheme="minorHAnsi"/>
          <w:sz w:val="23"/>
        </w:rPr>
        <w:t>po podpise zmluvy s dodávateľom oboma zmluvnými stranami (obstarávateľom a dodávateľom) a nadobudnutí jej účinnosti, ak v</w:t>
      </w:r>
      <w:r w:rsidR="00341DDC" w:rsidRPr="00B52CAF">
        <w:rPr>
          <w:rFonts w:asciiTheme="minorHAnsi" w:eastAsiaTheme="minorHAnsi" w:hAnsiTheme="minorHAnsi"/>
          <w:sz w:val="23"/>
        </w:rPr>
        <w:t> </w:t>
      </w:r>
      <w:del w:id="1961" w:author="Autor">
        <w:r w:rsidRPr="006F563F">
          <w:rPr>
            <w:rFonts w:eastAsiaTheme="minorHAnsi"/>
            <w:lang w:eastAsia="en-US"/>
          </w:rPr>
          <w:delText>čl. 19 ods. 3</w:delText>
        </w:r>
      </w:del>
      <w:ins w:id="1962" w:author="Autor">
        <w:r w:rsidR="00EC0DE7">
          <w:fldChar w:fldCharType="begin"/>
        </w:r>
        <w:r w:rsidR="00EC0DE7">
          <w:instrText xml:space="preserve"> HYPERLINK \l "_6.1_Všeobecné_ustanovenia" </w:instrText>
        </w:r>
        <w:r w:rsidR="00EC0DE7">
          <w:fldChar w:fldCharType="separate"/>
        </w:r>
        <w:r w:rsidR="00341DDC" w:rsidRPr="00047CFA">
          <w:rPr>
            <w:rStyle w:val="Hypertextovprepojenie"/>
            <w:rFonts w:asciiTheme="minorHAnsi" w:eastAsiaTheme="minorHAnsi" w:hAnsiTheme="minorHAnsi" w:cstheme="minorHAnsi"/>
            <w:sz w:val="23"/>
            <w:szCs w:val="23"/>
            <w:lang w:eastAsia="en-US"/>
          </w:rPr>
          <w:t>kapitole 6.1 ods. 3</w:t>
        </w:r>
        <w:r w:rsidR="00EC0DE7">
          <w:rPr>
            <w:rStyle w:val="Hypertextovprepojenie"/>
            <w:rFonts w:asciiTheme="minorHAnsi" w:eastAsiaTheme="minorHAnsi" w:hAnsiTheme="minorHAnsi" w:cstheme="minorHAnsi"/>
            <w:sz w:val="23"/>
            <w:szCs w:val="23"/>
            <w:lang w:eastAsia="en-US"/>
          </w:rPr>
          <w:fldChar w:fldCharType="end"/>
        </w:r>
      </w:ins>
      <w:r w:rsidRPr="00B52CAF">
        <w:rPr>
          <w:rFonts w:asciiTheme="minorHAnsi" w:eastAsiaTheme="minorHAnsi" w:hAnsiTheme="minorHAnsi"/>
          <w:sz w:val="23"/>
        </w:rPr>
        <w:t xml:space="preserve"> tohto Usmernenia nie je ustanovené inak</w:t>
      </w:r>
      <w:r w:rsidR="00B37AAA" w:rsidRPr="00B52CAF">
        <w:rPr>
          <w:rFonts w:asciiTheme="minorHAnsi" w:eastAsiaTheme="minorHAnsi" w:hAnsiTheme="minorHAnsi"/>
          <w:sz w:val="23"/>
        </w:rPr>
        <w:t>.</w:t>
      </w:r>
    </w:p>
    <w:p w14:paraId="4083C533" w14:textId="77777777" w:rsidR="006F563F" w:rsidRPr="006F563F" w:rsidRDefault="006F563F" w:rsidP="00B35286">
      <w:pPr>
        <w:pStyle w:val="Odsekzoznamu"/>
        <w:spacing w:before="120" w:after="120"/>
        <w:ind w:left="360"/>
        <w:jc w:val="both"/>
        <w:rPr>
          <w:del w:id="1963" w:author="Autor"/>
          <w:rFonts w:eastAsiaTheme="minorHAnsi"/>
          <w:sz w:val="12"/>
          <w:lang w:eastAsia="en-US"/>
        </w:rPr>
      </w:pPr>
    </w:p>
    <w:p w14:paraId="4FCFA85C" w14:textId="24AF7108" w:rsidR="00B35286" w:rsidRPr="00B52CAF" w:rsidRDefault="00E57DC4" w:rsidP="00F91A99">
      <w:pPr>
        <w:pStyle w:val="Odsekzoznamu"/>
        <w:numPr>
          <w:ilvl w:val="0"/>
          <w:numId w:val="32"/>
        </w:numPr>
        <w:ind w:left="567" w:hanging="567"/>
        <w:jc w:val="both"/>
        <w:rPr>
          <w:rFonts w:asciiTheme="minorHAnsi" w:eastAsiaTheme="minorHAnsi" w:hAnsiTheme="minorHAnsi"/>
          <w:sz w:val="23"/>
        </w:rPr>
      </w:pPr>
      <w:ins w:id="1964" w:author="Autor">
        <w:r w:rsidRPr="00047CFA">
          <w:rPr>
            <w:rFonts w:asciiTheme="minorHAnsi" w:eastAsiaTheme="minorHAnsi" w:hAnsiTheme="minorHAnsi" w:cstheme="minorHAnsi"/>
            <w:bCs/>
            <w:sz w:val="23"/>
            <w:szCs w:val="23"/>
            <w:lang w:eastAsia="en-US"/>
          </w:rPr>
          <w:t xml:space="preserve"> </w:t>
        </w:r>
      </w:ins>
      <w:r w:rsidR="00B35286" w:rsidRPr="00B52CAF">
        <w:rPr>
          <w:rFonts w:asciiTheme="minorHAnsi" w:eastAsiaTheme="minorHAnsi" w:hAnsiTheme="minorHAnsi"/>
          <w:sz w:val="23"/>
        </w:rPr>
        <w:t xml:space="preserve">Predkladanie dokumentácie z obstarávania sa riadi pravidlami podľa tohto Usmernenia, ako aj podmienkami podľa Výzvy na predkladanie </w:t>
      </w:r>
      <w:proofErr w:type="spellStart"/>
      <w:r w:rsidR="00B35286" w:rsidRPr="00B52CAF">
        <w:rPr>
          <w:rFonts w:asciiTheme="minorHAnsi" w:eastAsiaTheme="minorHAnsi" w:hAnsiTheme="minorHAnsi"/>
          <w:sz w:val="23"/>
        </w:rPr>
        <w:t>ŽoNFP</w:t>
      </w:r>
      <w:proofErr w:type="spellEnd"/>
      <w:r w:rsidR="00B35286" w:rsidRPr="00B52CAF">
        <w:rPr>
          <w:rFonts w:asciiTheme="minorHAnsi" w:eastAsiaTheme="minorHAnsi" w:hAnsiTheme="minorHAnsi"/>
          <w:sz w:val="23"/>
        </w:rPr>
        <w:t xml:space="preserve"> a Zmluvy o NFP, Systémom riadenia PRV a Systémom riadenia CLLD</w:t>
      </w:r>
      <w:del w:id="1965" w:author="Autor">
        <w:r w:rsidR="00B35286" w:rsidRPr="006F563F">
          <w:rPr>
            <w:rFonts w:eastAsiaTheme="minorHAnsi"/>
            <w:lang w:eastAsia="en-US"/>
          </w:rPr>
          <w:delText xml:space="preserve"> </w:delText>
        </w:r>
      </w:del>
      <w:r w:rsidR="00B35286" w:rsidRPr="00B52CAF">
        <w:rPr>
          <w:rFonts w:asciiTheme="minorHAnsi" w:eastAsiaTheme="minorHAnsi" w:hAnsiTheme="minorHAnsi"/>
          <w:sz w:val="23"/>
        </w:rPr>
        <w:t>. Pravidlo</w:t>
      </w:r>
      <w:ins w:id="1966" w:author="Autor">
        <w:r w:rsidRPr="00047CFA">
          <w:rPr>
            <w:rFonts w:asciiTheme="minorHAnsi" w:eastAsiaTheme="minorHAnsi" w:hAnsiTheme="minorHAnsi" w:cstheme="minorHAnsi"/>
            <w:bCs/>
            <w:sz w:val="23"/>
            <w:szCs w:val="23"/>
            <w:lang w:eastAsia="en-US"/>
          </w:rPr>
          <w:t>,</w:t>
        </w:r>
      </w:ins>
      <w:r w:rsidR="00B35286" w:rsidRPr="00B52CAF">
        <w:rPr>
          <w:rFonts w:asciiTheme="minorHAnsi" w:eastAsiaTheme="minorHAnsi" w:hAnsiTheme="minorHAnsi"/>
          <w:sz w:val="23"/>
        </w:rPr>
        <w:t xml:space="preserve"> podľa predchádzajúcej vety</w:t>
      </w:r>
      <w:ins w:id="1967" w:author="Autor">
        <w:r w:rsidRPr="00047CFA">
          <w:rPr>
            <w:rFonts w:asciiTheme="minorHAnsi" w:eastAsiaTheme="minorHAnsi" w:hAnsiTheme="minorHAnsi" w:cstheme="minorHAnsi"/>
            <w:bCs/>
            <w:sz w:val="23"/>
            <w:szCs w:val="23"/>
            <w:lang w:eastAsia="en-US"/>
          </w:rPr>
          <w:t>,</w:t>
        </w:r>
      </w:ins>
      <w:r w:rsidR="00B35286" w:rsidRPr="00B52CAF">
        <w:rPr>
          <w:rFonts w:asciiTheme="minorHAnsi" w:eastAsiaTheme="minorHAnsi" w:hAnsiTheme="minorHAnsi"/>
          <w:sz w:val="23"/>
        </w:rPr>
        <w:t xml:space="preserve"> platí aj v prípade zmluvného vzťahu s dodávateľom, ktorý je uzavretý </w:t>
      </w:r>
      <w:r w:rsidR="003C7F8F" w:rsidRPr="00B52CAF">
        <w:rPr>
          <w:rFonts w:asciiTheme="minorHAnsi" w:eastAsiaTheme="minorHAnsi" w:hAnsiTheme="minorHAnsi"/>
          <w:sz w:val="23"/>
        </w:rPr>
        <w:lastRenderedPageBreak/>
        <w:t>po</w:t>
      </w:r>
      <w:del w:id="1968" w:author="Autor">
        <w:r w:rsidR="00B35286" w:rsidRPr="006F563F">
          <w:delText xml:space="preserve"> </w:delText>
        </w:r>
      </w:del>
      <w:ins w:id="1969" w:author="Autor">
        <w:r w:rsidR="003C7F8F" w:rsidRPr="00047CFA">
          <w:rPr>
            <w:rFonts w:asciiTheme="minorHAnsi" w:eastAsiaTheme="minorHAnsi" w:hAnsiTheme="minorHAnsi" w:cstheme="minorHAnsi"/>
            <w:bCs/>
            <w:sz w:val="23"/>
            <w:szCs w:val="23"/>
            <w:lang w:eastAsia="en-US"/>
          </w:rPr>
          <w:t> </w:t>
        </w:r>
      </w:ins>
      <w:r w:rsidR="00B35286" w:rsidRPr="00B52CAF">
        <w:rPr>
          <w:rFonts w:asciiTheme="minorHAnsi" w:eastAsiaTheme="minorHAnsi" w:hAnsiTheme="minorHAnsi"/>
          <w:sz w:val="23"/>
        </w:rPr>
        <w:t>nadobudnutí účinnosti Zmluvy</w:t>
      </w:r>
      <w:ins w:id="1970" w:author="Autor">
        <w:r w:rsidR="00B35286" w:rsidRPr="00047CFA">
          <w:rPr>
            <w:rFonts w:asciiTheme="minorHAnsi" w:eastAsiaTheme="minorHAnsi" w:hAnsiTheme="minorHAnsi" w:cstheme="minorHAnsi"/>
            <w:bCs/>
            <w:sz w:val="23"/>
            <w:szCs w:val="23"/>
            <w:lang w:eastAsia="en-US"/>
          </w:rPr>
          <w:t xml:space="preserve"> o NFP.</w:t>
        </w:r>
        <w:r w:rsidR="000163C2" w:rsidRPr="00047CFA">
          <w:rPr>
            <w:rFonts w:asciiTheme="minorHAnsi" w:eastAsiaTheme="minorHAnsi" w:hAnsiTheme="minorHAnsi" w:cstheme="minorHAnsi"/>
            <w:bCs/>
            <w:sz w:val="23"/>
            <w:szCs w:val="23"/>
            <w:lang w:eastAsia="en-US"/>
          </w:rPr>
          <w:t xml:space="preserve"> V prípade zákaziek malého rozsahu žiadateľ/prijímateľ predkladá </w:t>
        </w:r>
        <w:r w:rsidR="000163C2" w:rsidRPr="00047CFA">
          <w:rPr>
            <w:rFonts w:asciiTheme="minorHAnsi" w:hAnsiTheme="minorHAnsi" w:cstheme="minorHAnsi"/>
            <w:sz w:val="23"/>
            <w:szCs w:val="23"/>
          </w:rPr>
          <w:t>dokumentáciu z </w:t>
        </w:r>
        <w:r w:rsidR="00C91A50" w:rsidRPr="00047CFA">
          <w:rPr>
            <w:rFonts w:asciiTheme="minorHAnsi" w:hAnsiTheme="minorHAnsi" w:cstheme="minorHAnsi"/>
            <w:sz w:val="23"/>
            <w:szCs w:val="23"/>
          </w:rPr>
          <w:t xml:space="preserve">verejného obstarávania/obstarávania </w:t>
        </w:r>
        <w:r w:rsidR="000163C2" w:rsidRPr="00047CFA">
          <w:rPr>
            <w:rFonts w:asciiTheme="minorHAnsi" w:hAnsiTheme="minorHAnsi" w:cstheme="minorHAnsi"/>
            <w:sz w:val="23"/>
            <w:szCs w:val="23"/>
          </w:rPr>
          <w:t>na</w:t>
        </w:r>
        <w:r w:rsidR="00870C09" w:rsidRPr="00047CFA">
          <w:rPr>
            <w:rFonts w:asciiTheme="minorHAnsi" w:hAnsiTheme="minorHAnsi" w:cstheme="minorHAnsi"/>
            <w:sz w:val="23"/>
            <w:szCs w:val="23"/>
          </w:rPr>
          <w:t> </w:t>
        </w:r>
        <w:r w:rsidR="000163C2" w:rsidRPr="00047CFA">
          <w:rPr>
            <w:rFonts w:asciiTheme="minorHAnsi" w:hAnsiTheme="minorHAnsi" w:cstheme="minorHAnsi"/>
            <w:sz w:val="23"/>
            <w:szCs w:val="23"/>
          </w:rPr>
          <w:t xml:space="preserve">kontrolu </w:t>
        </w:r>
        <w:r w:rsidR="00870C09" w:rsidRPr="00047CFA">
          <w:rPr>
            <w:rFonts w:asciiTheme="minorHAnsi" w:eastAsiaTheme="minorHAnsi" w:hAnsiTheme="minorHAnsi" w:cstheme="minorHAnsi"/>
            <w:sz w:val="23"/>
            <w:szCs w:val="23"/>
            <w:lang w:eastAsia="en-US"/>
          </w:rPr>
          <w:t>výlučne elektronickým doručením prostredníctvom služby UPVS („Podávanie doplnenia k žiadostiam pre</w:t>
        </w:r>
        <w:r w:rsidR="00C91A50" w:rsidRPr="00047CFA">
          <w:rPr>
            <w:rFonts w:asciiTheme="minorHAnsi" w:eastAsiaTheme="minorHAnsi" w:hAnsiTheme="minorHAnsi" w:cstheme="minorHAnsi"/>
            <w:sz w:val="23"/>
            <w:szCs w:val="23"/>
            <w:lang w:eastAsia="en-US"/>
          </w:rPr>
          <w:t> </w:t>
        </w:r>
        <w:r w:rsidR="00870C09" w:rsidRPr="00047CFA">
          <w:rPr>
            <w:rFonts w:asciiTheme="minorHAnsi" w:eastAsiaTheme="minorHAnsi" w:hAnsiTheme="minorHAnsi" w:cstheme="minorHAnsi"/>
            <w:sz w:val="23"/>
            <w:szCs w:val="23"/>
            <w:lang w:eastAsia="en-US"/>
          </w:rPr>
          <w:t>projektové podpory PPA“) do elektronickej schránky PPA v lehote stanovenej v Zmluve</w:t>
        </w:r>
      </w:ins>
      <w:r w:rsidR="00870C09" w:rsidRPr="00B52CAF">
        <w:rPr>
          <w:rFonts w:asciiTheme="minorHAnsi" w:eastAsiaTheme="minorHAnsi" w:hAnsiTheme="minorHAnsi"/>
          <w:sz w:val="23"/>
        </w:rPr>
        <w:t xml:space="preserve"> o</w:t>
      </w:r>
      <w:r w:rsidR="00C91A50" w:rsidRPr="00B52CAF">
        <w:rPr>
          <w:rFonts w:asciiTheme="minorHAnsi" w:eastAsiaTheme="minorHAnsi" w:hAnsiTheme="minorHAnsi"/>
          <w:sz w:val="23"/>
        </w:rPr>
        <w:t> </w:t>
      </w:r>
      <w:r w:rsidR="00870C09" w:rsidRPr="00B52CAF">
        <w:rPr>
          <w:rFonts w:asciiTheme="minorHAnsi" w:eastAsiaTheme="minorHAnsi" w:hAnsiTheme="minorHAnsi"/>
          <w:sz w:val="23"/>
        </w:rPr>
        <w:t>NFP.</w:t>
      </w:r>
    </w:p>
    <w:p w14:paraId="798FF39B" w14:textId="77777777" w:rsidR="003F0549" w:rsidRDefault="003F0549" w:rsidP="003F0549">
      <w:pPr>
        <w:pStyle w:val="Odsekzoznamu"/>
        <w:spacing w:before="120" w:after="120"/>
        <w:ind w:left="360"/>
        <w:jc w:val="both"/>
        <w:rPr>
          <w:del w:id="1971" w:author="Autor"/>
          <w:rFonts w:eastAsiaTheme="minorHAnsi"/>
          <w:lang w:eastAsia="en-US"/>
        </w:rPr>
      </w:pPr>
    </w:p>
    <w:p w14:paraId="31768136" w14:textId="77777777" w:rsidR="00347099" w:rsidRPr="00B52CAF" w:rsidRDefault="003F0549" w:rsidP="00F91A99">
      <w:pPr>
        <w:pStyle w:val="Odsekzoznamu"/>
        <w:numPr>
          <w:ilvl w:val="0"/>
          <w:numId w:val="32"/>
        </w:numPr>
        <w:ind w:left="567" w:hanging="567"/>
        <w:jc w:val="both"/>
        <w:rPr>
          <w:rFonts w:asciiTheme="minorHAnsi" w:eastAsiaTheme="minorHAnsi" w:hAnsiTheme="minorHAnsi"/>
          <w:sz w:val="23"/>
        </w:rPr>
      </w:pPr>
      <w:r w:rsidRPr="00B52CAF">
        <w:rPr>
          <w:rFonts w:asciiTheme="minorHAnsi" w:eastAsiaTheme="minorHAnsi" w:hAnsiTheme="minorHAnsi"/>
          <w:sz w:val="23"/>
        </w:rPr>
        <w:t xml:space="preserve">Pri predkladaní dokumentácie obstarávania v listinnej a/alebo v elektronickej podobe, </w:t>
      </w:r>
      <w:r w:rsidR="00347099" w:rsidRPr="00B52CAF">
        <w:rPr>
          <w:rFonts w:asciiTheme="minorHAnsi" w:eastAsiaTheme="minorHAnsi" w:hAnsiTheme="minorHAnsi"/>
          <w:sz w:val="23"/>
        </w:rPr>
        <w:t>obstarávateľ</w:t>
      </w:r>
      <w:r w:rsidRPr="00B52CAF">
        <w:rPr>
          <w:rFonts w:asciiTheme="minorHAnsi" w:eastAsiaTheme="minorHAnsi" w:hAnsiTheme="minorHAnsi"/>
          <w:sz w:val="23"/>
        </w:rPr>
        <w:t xml:space="preserve"> predkladá poskytovateľovi aj</w:t>
      </w:r>
      <w:r w:rsidR="00347099" w:rsidRPr="00B52CAF">
        <w:rPr>
          <w:rFonts w:asciiTheme="minorHAnsi" w:eastAsiaTheme="minorHAnsi" w:hAnsiTheme="minorHAnsi"/>
          <w:sz w:val="23"/>
        </w:rPr>
        <w:t>:</w:t>
      </w:r>
      <w:r w:rsidRPr="00B52CAF">
        <w:rPr>
          <w:rFonts w:asciiTheme="minorHAnsi" w:eastAsiaTheme="minorHAnsi" w:hAnsiTheme="minorHAnsi"/>
          <w:sz w:val="23"/>
        </w:rPr>
        <w:t xml:space="preserve"> </w:t>
      </w:r>
    </w:p>
    <w:p w14:paraId="0DDDD20C" w14:textId="228167E3" w:rsidR="00347099" w:rsidRPr="00B52CAF" w:rsidRDefault="003F0549" w:rsidP="00F91A99">
      <w:pPr>
        <w:pStyle w:val="Odsekzoznamu"/>
        <w:numPr>
          <w:ilvl w:val="0"/>
          <w:numId w:val="46"/>
        </w:numPr>
        <w:ind w:left="1134" w:hanging="567"/>
        <w:jc w:val="both"/>
        <w:rPr>
          <w:rFonts w:asciiTheme="minorHAnsi" w:eastAsiaTheme="minorHAnsi" w:hAnsiTheme="minorHAnsi"/>
          <w:sz w:val="23"/>
        </w:rPr>
      </w:pPr>
      <w:r w:rsidRPr="00B52CAF">
        <w:rPr>
          <w:rFonts w:asciiTheme="minorHAnsi" w:eastAsiaTheme="minorHAnsi" w:hAnsiTheme="minorHAnsi"/>
          <w:sz w:val="23"/>
        </w:rPr>
        <w:t>čestné vyhlásenie, ktorého súčasťou je súpis všetkej predkladanej dokumentácie (</w:t>
      </w:r>
      <w:r w:rsidR="00347099" w:rsidRPr="00B52CAF">
        <w:rPr>
          <w:rFonts w:asciiTheme="minorHAnsi" w:eastAsiaTheme="minorHAnsi" w:hAnsiTheme="minorHAnsi"/>
          <w:sz w:val="23"/>
        </w:rPr>
        <w:t>P</w:t>
      </w:r>
      <w:r w:rsidRPr="00B52CAF">
        <w:rPr>
          <w:rFonts w:asciiTheme="minorHAnsi" w:eastAsiaTheme="minorHAnsi" w:hAnsiTheme="minorHAnsi"/>
          <w:sz w:val="23"/>
        </w:rPr>
        <w:t>ríloha č. 2</w:t>
      </w:r>
      <w:del w:id="1972" w:author="Autor">
        <w:r w:rsidR="00347099">
          <w:rPr>
            <w:rFonts w:eastAsiaTheme="minorHAnsi"/>
            <w:lang w:eastAsia="en-US"/>
          </w:rPr>
          <w:delText xml:space="preserve"> Usmernenia</w:delText>
        </w:r>
      </w:del>
      <w:r w:rsidRPr="00B52CAF">
        <w:rPr>
          <w:rFonts w:asciiTheme="minorHAnsi" w:eastAsiaTheme="minorHAnsi" w:hAnsiTheme="minorHAnsi"/>
          <w:sz w:val="23"/>
        </w:rPr>
        <w:t xml:space="preserve">, resp. </w:t>
      </w:r>
      <w:r w:rsidR="00347099" w:rsidRPr="00B52CAF">
        <w:rPr>
          <w:rFonts w:asciiTheme="minorHAnsi" w:eastAsiaTheme="minorHAnsi" w:hAnsiTheme="minorHAnsi"/>
          <w:sz w:val="23"/>
        </w:rPr>
        <w:t>Príloha č. 7</w:t>
      </w:r>
      <w:ins w:id="1973" w:author="Autor">
        <w:r w:rsidR="00347099" w:rsidRPr="00047CFA">
          <w:rPr>
            <w:rFonts w:asciiTheme="minorHAnsi" w:eastAsiaTheme="minorHAnsi" w:hAnsiTheme="minorHAnsi" w:cstheme="minorHAnsi"/>
            <w:sz w:val="23"/>
            <w:szCs w:val="23"/>
            <w:lang w:eastAsia="en-US"/>
          </w:rPr>
          <w:t xml:space="preserve"> </w:t>
        </w:r>
        <w:r w:rsidR="00341DDC" w:rsidRPr="00047CFA">
          <w:rPr>
            <w:rFonts w:asciiTheme="minorHAnsi" w:eastAsiaTheme="minorHAnsi" w:hAnsiTheme="minorHAnsi" w:cstheme="minorHAnsi"/>
            <w:sz w:val="23"/>
            <w:szCs w:val="23"/>
            <w:lang w:eastAsia="en-US"/>
          </w:rPr>
          <w:t>tohto</w:t>
        </w:r>
      </w:ins>
      <w:r w:rsidR="00341DDC" w:rsidRPr="00B52CAF">
        <w:rPr>
          <w:rFonts w:asciiTheme="minorHAnsi" w:eastAsiaTheme="minorHAnsi" w:hAnsiTheme="minorHAnsi"/>
          <w:sz w:val="23"/>
        </w:rPr>
        <w:t xml:space="preserve"> </w:t>
      </w:r>
      <w:r w:rsidR="00347099" w:rsidRPr="00B52CAF">
        <w:rPr>
          <w:rFonts w:asciiTheme="minorHAnsi" w:eastAsiaTheme="minorHAnsi" w:hAnsiTheme="minorHAnsi"/>
          <w:sz w:val="23"/>
        </w:rPr>
        <w:t>U</w:t>
      </w:r>
      <w:r w:rsidRPr="00B52CAF">
        <w:rPr>
          <w:rFonts w:asciiTheme="minorHAnsi" w:eastAsiaTheme="minorHAnsi" w:hAnsiTheme="minorHAnsi"/>
          <w:sz w:val="23"/>
        </w:rPr>
        <w:t xml:space="preserve">smernenia) a </w:t>
      </w:r>
    </w:p>
    <w:p w14:paraId="333B5B48" w14:textId="597B3C91" w:rsidR="003F0549" w:rsidRPr="00B52CAF" w:rsidRDefault="003F0549" w:rsidP="00F91A99">
      <w:pPr>
        <w:pStyle w:val="Odsekzoznamu"/>
        <w:numPr>
          <w:ilvl w:val="0"/>
          <w:numId w:val="46"/>
        </w:numPr>
        <w:ind w:left="1134" w:hanging="567"/>
        <w:jc w:val="both"/>
        <w:rPr>
          <w:rFonts w:asciiTheme="minorHAnsi" w:eastAsiaTheme="minorHAnsi" w:hAnsiTheme="minorHAnsi"/>
          <w:sz w:val="23"/>
        </w:rPr>
      </w:pPr>
      <w:r w:rsidRPr="00B52CAF">
        <w:rPr>
          <w:rFonts w:asciiTheme="minorHAnsi" w:eastAsiaTheme="minorHAnsi" w:hAnsiTheme="minorHAnsi"/>
          <w:sz w:val="23"/>
        </w:rPr>
        <w:t>vyhlásenie, že dokumentácia</w:t>
      </w:r>
      <w:r w:rsidR="00347099" w:rsidRPr="00B52CAF">
        <w:rPr>
          <w:rFonts w:asciiTheme="minorHAnsi" w:eastAsiaTheme="minorHAnsi" w:hAnsiTheme="minorHAnsi"/>
          <w:sz w:val="23"/>
        </w:rPr>
        <w:t xml:space="preserve"> z</w:t>
      </w:r>
      <w:del w:id="1974" w:author="Autor">
        <w:r w:rsidR="00347099">
          <w:rPr>
            <w:rFonts w:eastAsiaTheme="minorHAnsi"/>
            <w:lang w:eastAsia="en-US"/>
          </w:rPr>
          <w:delText xml:space="preserve"> </w:delText>
        </w:r>
      </w:del>
      <w:ins w:id="1975" w:author="Autor">
        <w:r w:rsidR="00E57DC4" w:rsidRPr="00047CFA">
          <w:rPr>
            <w:rFonts w:asciiTheme="minorHAnsi" w:eastAsiaTheme="minorHAnsi" w:hAnsiTheme="minorHAnsi" w:cstheme="minorHAnsi"/>
            <w:sz w:val="23"/>
            <w:szCs w:val="23"/>
            <w:lang w:eastAsia="en-US"/>
          </w:rPr>
          <w:t> </w:t>
        </w:r>
      </w:ins>
      <w:r w:rsidR="00347099" w:rsidRPr="00B52CAF">
        <w:rPr>
          <w:rFonts w:asciiTheme="minorHAnsi" w:eastAsiaTheme="minorHAnsi" w:hAnsiTheme="minorHAnsi"/>
          <w:sz w:val="23"/>
        </w:rPr>
        <w:t>obstarávania</w:t>
      </w:r>
      <w:ins w:id="1976" w:author="Autor">
        <w:r w:rsidR="00E57DC4" w:rsidRPr="00047CFA">
          <w:rPr>
            <w:rFonts w:asciiTheme="minorHAnsi" w:eastAsiaTheme="minorHAnsi" w:hAnsiTheme="minorHAnsi" w:cstheme="minorHAnsi"/>
            <w:sz w:val="23"/>
            <w:szCs w:val="23"/>
            <w:lang w:eastAsia="en-US"/>
          </w:rPr>
          <w:t>,</w:t>
        </w:r>
      </w:ins>
      <w:r w:rsidRPr="00B52CAF">
        <w:rPr>
          <w:rFonts w:asciiTheme="minorHAnsi" w:eastAsiaTheme="minorHAnsi" w:hAnsiTheme="minorHAnsi"/>
          <w:sz w:val="23"/>
        </w:rPr>
        <w:t xml:space="preserve"> predložená na kontrolu obst</w:t>
      </w:r>
      <w:r w:rsidR="00C55E65" w:rsidRPr="00B52CAF">
        <w:rPr>
          <w:rFonts w:asciiTheme="minorHAnsi" w:eastAsiaTheme="minorHAnsi" w:hAnsiTheme="minorHAnsi"/>
          <w:sz w:val="23"/>
        </w:rPr>
        <w:t xml:space="preserve">arávania je úplná a kompletná. Obstarávateľ zároveň </w:t>
      </w:r>
      <w:r w:rsidRPr="00B52CAF">
        <w:rPr>
          <w:rFonts w:asciiTheme="minorHAnsi" w:eastAsiaTheme="minorHAnsi" w:hAnsiTheme="minorHAnsi"/>
          <w:sz w:val="23"/>
        </w:rPr>
        <w:t xml:space="preserve">vyhlási, že si je vedomý, že na základe predloženej dokumentácie </w:t>
      </w:r>
      <w:r w:rsidR="00C55E65" w:rsidRPr="00B52CAF">
        <w:rPr>
          <w:rFonts w:asciiTheme="minorHAnsi" w:eastAsiaTheme="minorHAnsi" w:hAnsiTheme="minorHAnsi"/>
          <w:sz w:val="23"/>
        </w:rPr>
        <w:t xml:space="preserve">z obstarávania </w:t>
      </w:r>
      <w:r w:rsidRPr="00B52CAF">
        <w:rPr>
          <w:rFonts w:asciiTheme="minorHAnsi" w:eastAsiaTheme="minorHAnsi" w:hAnsiTheme="minorHAnsi"/>
          <w:sz w:val="23"/>
        </w:rPr>
        <w:t>vykoná poskytovateľ kontrolu obstarávania a</w:t>
      </w:r>
      <w:r w:rsidR="00C55E65" w:rsidRPr="00B52CAF">
        <w:rPr>
          <w:rFonts w:asciiTheme="minorHAnsi" w:eastAsiaTheme="minorHAnsi" w:hAnsiTheme="minorHAnsi"/>
          <w:sz w:val="23"/>
        </w:rPr>
        <w:t xml:space="preserve"> na základe toho pripustí alebo nepripustí </w:t>
      </w:r>
      <w:r w:rsidRPr="00B52CAF">
        <w:rPr>
          <w:rFonts w:asciiTheme="minorHAnsi" w:eastAsiaTheme="minorHAnsi" w:hAnsiTheme="minorHAnsi"/>
          <w:sz w:val="23"/>
        </w:rPr>
        <w:t>výdavk</w:t>
      </w:r>
      <w:r w:rsidR="00C55E65" w:rsidRPr="00B52CAF">
        <w:rPr>
          <w:rFonts w:asciiTheme="minorHAnsi" w:eastAsiaTheme="minorHAnsi" w:hAnsiTheme="minorHAnsi"/>
          <w:sz w:val="23"/>
        </w:rPr>
        <w:t>y</w:t>
      </w:r>
      <w:ins w:id="1977" w:author="Autor">
        <w:r w:rsidR="00E57DC4" w:rsidRPr="00047CFA">
          <w:rPr>
            <w:rFonts w:asciiTheme="minorHAnsi" w:eastAsiaTheme="minorHAnsi" w:hAnsiTheme="minorHAnsi" w:cstheme="minorHAnsi"/>
            <w:sz w:val="23"/>
            <w:szCs w:val="23"/>
            <w:lang w:eastAsia="en-US"/>
          </w:rPr>
          <w:t>,</w:t>
        </w:r>
      </w:ins>
      <w:r w:rsidRPr="00B52CAF">
        <w:rPr>
          <w:rFonts w:asciiTheme="minorHAnsi" w:eastAsiaTheme="minorHAnsi" w:hAnsiTheme="minorHAnsi"/>
          <w:sz w:val="23"/>
        </w:rPr>
        <w:t xml:space="preserve"> súvisiac</w:t>
      </w:r>
      <w:r w:rsidR="00C55E65" w:rsidRPr="00B52CAF">
        <w:rPr>
          <w:rFonts w:asciiTheme="minorHAnsi" w:eastAsiaTheme="minorHAnsi" w:hAnsiTheme="minorHAnsi"/>
          <w:sz w:val="23"/>
        </w:rPr>
        <w:t>e</w:t>
      </w:r>
      <w:r w:rsidRPr="00B52CAF">
        <w:rPr>
          <w:rFonts w:asciiTheme="minorHAnsi" w:eastAsiaTheme="minorHAnsi" w:hAnsiTheme="minorHAnsi"/>
          <w:sz w:val="23"/>
        </w:rPr>
        <w:t xml:space="preserve"> s predmetným obstarávaním</w:t>
      </w:r>
      <w:ins w:id="1978" w:author="Autor">
        <w:r w:rsidR="00E57DC4" w:rsidRPr="00047CFA">
          <w:rPr>
            <w:rFonts w:asciiTheme="minorHAnsi" w:eastAsiaTheme="minorHAnsi" w:hAnsiTheme="minorHAnsi" w:cstheme="minorHAnsi"/>
            <w:sz w:val="23"/>
            <w:szCs w:val="23"/>
            <w:lang w:eastAsia="en-US"/>
          </w:rPr>
          <w:t>,</w:t>
        </w:r>
      </w:ins>
      <w:r w:rsidRPr="00B52CAF">
        <w:rPr>
          <w:rFonts w:asciiTheme="minorHAnsi" w:eastAsiaTheme="minorHAnsi" w:hAnsiTheme="minorHAnsi"/>
          <w:sz w:val="23"/>
        </w:rPr>
        <w:t xml:space="preserve"> do financovania, </w:t>
      </w:r>
      <w:r w:rsidR="00C55E65" w:rsidRPr="00B52CAF">
        <w:rPr>
          <w:rFonts w:asciiTheme="minorHAnsi" w:eastAsiaTheme="minorHAnsi" w:hAnsiTheme="minorHAnsi"/>
          <w:sz w:val="23"/>
        </w:rPr>
        <w:t>uplatní</w:t>
      </w:r>
      <w:r w:rsidRPr="00B52CAF">
        <w:rPr>
          <w:rFonts w:asciiTheme="minorHAnsi" w:eastAsiaTheme="minorHAnsi" w:hAnsiTheme="minorHAnsi"/>
          <w:sz w:val="23"/>
        </w:rPr>
        <w:t xml:space="preserve"> </w:t>
      </w:r>
      <w:r w:rsidR="00C55E65" w:rsidRPr="00B52CAF">
        <w:rPr>
          <w:rFonts w:asciiTheme="minorHAnsi" w:eastAsiaTheme="minorHAnsi" w:hAnsiTheme="minorHAnsi"/>
          <w:sz w:val="23"/>
        </w:rPr>
        <w:t>prípadnú</w:t>
      </w:r>
      <w:r w:rsidRPr="00B52CAF">
        <w:rPr>
          <w:rFonts w:asciiTheme="minorHAnsi" w:eastAsiaTheme="minorHAnsi" w:hAnsiTheme="minorHAnsi"/>
          <w:sz w:val="23"/>
        </w:rPr>
        <w:t xml:space="preserve"> finančn</w:t>
      </w:r>
      <w:r w:rsidR="00C55E65" w:rsidRPr="00B52CAF">
        <w:rPr>
          <w:rFonts w:asciiTheme="minorHAnsi" w:eastAsiaTheme="minorHAnsi" w:hAnsiTheme="minorHAnsi"/>
          <w:sz w:val="23"/>
        </w:rPr>
        <w:t>ú</w:t>
      </w:r>
      <w:r w:rsidRPr="00B52CAF">
        <w:rPr>
          <w:rFonts w:asciiTheme="minorHAnsi" w:eastAsiaTheme="minorHAnsi" w:hAnsiTheme="minorHAnsi"/>
          <w:sz w:val="23"/>
        </w:rPr>
        <w:t xml:space="preserve"> oprav</w:t>
      </w:r>
      <w:r w:rsidR="00C55E65" w:rsidRPr="00B52CAF">
        <w:rPr>
          <w:rFonts w:asciiTheme="minorHAnsi" w:eastAsiaTheme="minorHAnsi" w:hAnsiTheme="minorHAnsi"/>
          <w:sz w:val="23"/>
        </w:rPr>
        <w:t>u</w:t>
      </w:r>
      <w:r w:rsidRPr="00B52CAF">
        <w:rPr>
          <w:rFonts w:asciiTheme="minorHAnsi" w:eastAsiaTheme="minorHAnsi" w:hAnsiTheme="minorHAnsi"/>
          <w:sz w:val="23"/>
        </w:rPr>
        <w:t xml:space="preserve">, resp. </w:t>
      </w:r>
      <w:r w:rsidR="00C55E65" w:rsidRPr="00B52CAF">
        <w:rPr>
          <w:rFonts w:asciiTheme="minorHAnsi" w:eastAsiaTheme="minorHAnsi" w:hAnsiTheme="minorHAnsi"/>
          <w:sz w:val="23"/>
        </w:rPr>
        <w:t>vykoná ďalšie kroky</w:t>
      </w:r>
      <w:r w:rsidRPr="00B52CAF">
        <w:rPr>
          <w:rFonts w:asciiTheme="minorHAnsi" w:eastAsiaTheme="minorHAnsi" w:hAnsiTheme="minorHAnsi"/>
          <w:sz w:val="23"/>
        </w:rPr>
        <w:t xml:space="preserve">, ktoré bude potrebné zo strany poskytovateľa </w:t>
      </w:r>
      <w:r w:rsidR="001F146D" w:rsidRPr="00B52CAF">
        <w:rPr>
          <w:rFonts w:asciiTheme="minorHAnsi" w:eastAsiaTheme="minorHAnsi" w:hAnsiTheme="minorHAnsi"/>
          <w:sz w:val="23"/>
        </w:rPr>
        <w:t>uskutočniť</w:t>
      </w:r>
      <w:r w:rsidRPr="00B52CAF">
        <w:rPr>
          <w:rFonts w:asciiTheme="minorHAnsi" w:eastAsiaTheme="minorHAnsi" w:hAnsiTheme="minorHAnsi"/>
          <w:sz w:val="23"/>
        </w:rPr>
        <w:t xml:space="preserve"> na základe výsledkov kontroly</w:t>
      </w:r>
      <w:r w:rsidR="00C55E65" w:rsidRPr="00B52CAF">
        <w:rPr>
          <w:rFonts w:asciiTheme="minorHAnsi" w:eastAsiaTheme="minorHAnsi" w:hAnsiTheme="minorHAnsi"/>
          <w:sz w:val="23"/>
        </w:rPr>
        <w:t xml:space="preserve"> obstarávania </w:t>
      </w:r>
      <w:ins w:id="1979" w:author="Autor">
        <w:r w:rsidR="00474FB7" w:rsidRPr="00047CFA">
          <w:rPr>
            <w:rFonts w:asciiTheme="minorHAnsi" w:eastAsiaTheme="minorHAnsi" w:hAnsiTheme="minorHAnsi" w:cstheme="minorHAnsi"/>
            <w:sz w:val="23"/>
            <w:szCs w:val="23"/>
            <w:lang w:eastAsia="en-US"/>
          </w:rPr>
          <w:t xml:space="preserve">a </w:t>
        </w:r>
      </w:ins>
      <w:r w:rsidR="00C55E65" w:rsidRPr="00B52CAF">
        <w:rPr>
          <w:rFonts w:asciiTheme="minorHAnsi" w:eastAsiaTheme="minorHAnsi" w:hAnsiTheme="minorHAnsi"/>
          <w:sz w:val="23"/>
        </w:rPr>
        <w:t xml:space="preserve">predloženej </w:t>
      </w:r>
      <w:r w:rsidRPr="00B52CAF">
        <w:rPr>
          <w:rFonts w:asciiTheme="minorHAnsi" w:eastAsiaTheme="minorHAnsi" w:hAnsiTheme="minorHAnsi"/>
          <w:sz w:val="23"/>
        </w:rPr>
        <w:t>dokumentácie</w:t>
      </w:r>
      <w:r w:rsidR="00C55E65" w:rsidRPr="00B52CAF">
        <w:rPr>
          <w:rFonts w:asciiTheme="minorHAnsi" w:eastAsiaTheme="minorHAnsi" w:hAnsiTheme="minorHAnsi"/>
          <w:sz w:val="23"/>
        </w:rPr>
        <w:t xml:space="preserve"> z obstarávania</w:t>
      </w:r>
      <w:r w:rsidRPr="00B52CAF">
        <w:rPr>
          <w:rFonts w:asciiTheme="minorHAnsi" w:eastAsiaTheme="minorHAnsi" w:hAnsiTheme="minorHAnsi"/>
          <w:sz w:val="23"/>
        </w:rPr>
        <w:t xml:space="preserve">. </w:t>
      </w:r>
    </w:p>
    <w:p w14:paraId="67CF5CFE" w14:textId="77777777" w:rsidR="003F0549" w:rsidRDefault="003F0549" w:rsidP="003F0549">
      <w:pPr>
        <w:jc w:val="both"/>
        <w:rPr>
          <w:del w:id="1980" w:author="Autor"/>
          <w:rFonts w:eastAsiaTheme="minorHAnsi"/>
          <w:lang w:eastAsia="en-US"/>
        </w:rPr>
      </w:pPr>
    </w:p>
    <w:p w14:paraId="63B0EA3B" w14:textId="107DE22A" w:rsidR="003F0549" w:rsidRPr="00B52CAF" w:rsidRDefault="003F0549" w:rsidP="00F91A99">
      <w:pPr>
        <w:pStyle w:val="Odsekzoznamu"/>
        <w:numPr>
          <w:ilvl w:val="0"/>
          <w:numId w:val="32"/>
        </w:numPr>
        <w:ind w:left="567" w:hanging="567"/>
        <w:jc w:val="both"/>
        <w:rPr>
          <w:rFonts w:asciiTheme="minorHAnsi" w:eastAsiaTheme="minorHAnsi" w:hAnsiTheme="minorHAnsi"/>
          <w:sz w:val="23"/>
        </w:rPr>
      </w:pPr>
      <w:r w:rsidRPr="00B52CAF">
        <w:rPr>
          <w:rFonts w:asciiTheme="minorHAnsi" w:eastAsiaTheme="minorHAnsi" w:hAnsiTheme="minorHAnsi"/>
          <w:sz w:val="23"/>
        </w:rPr>
        <w:t xml:space="preserve">Podľa </w:t>
      </w:r>
      <w:r w:rsidR="001D69C5" w:rsidRPr="00B52CAF">
        <w:rPr>
          <w:rFonts w:asciiTheme="minorHAnsi" w:eastAsiaTheme="minorHAnsi" w:hAnsiTheme="minorHAnsi"/>
          <w:sz w:val="23"/>
        </w:rPr>
        <w:t>Prílohy č. 7 Usmernenia</w:t>
      </w:r>
      <w:r w:rsidRPr="00B52CAF">
        <w:rPr>
          <w:rFonts w:asciiTheme="minorHAnsi" w:eastAsiaTheme="minorHAnsi" w:hAnsiTheme="minorHAnsi"/>
          <w:sz w:val="23"/>
        </w:rPr>
        <w:t xml:space="preserve"> </w:t>
      </w:r>
      <w:r w:rsidR="001D69C5" w:rsidRPr="00B52CAF">
        <w:rPr>
          <w:rFonts w:asciiTheme="minorHAnsi" w:eastAsiaTheme="minorHAnsi" w:hAnsiTheme="minorHAnsi"/>
          <w:sz w:val="23"/>
        </w:rPr>
        <w:t>obstarávateľ</w:t>
      </w:r>
      <w:r w:rsidRPr="00B52CAF">
        <w:rPr>
          <w:rFonts w:asciiTheme="minorHAnsi" w:eastAsiaTheme="minorHAnsi" w:hAnsiTheme="minorHAnsi"/>
          <w:sz w:val="23"/>
        </w:rPr>
        <w:t xml:space="preserve"> predkladá originálne dokumenty, úradne overené kópie a/alebo kópie a/alebo </w:t>
      </w:r>
      <w:proofErr w:type="spellStart"/>
      <w:r w:rsidRPr="00B52CAF">
        <w:rPr>
          <w:rFonts w:asciiTheme="minorHAnsi" w:eastAsiaTheme="minorHAnsi" w:hAnsiTheme="minorHAnsi"/>
          <w:sz w:val="23"/>
        </w:rPr>
        <w:t>skeny</w:t>
      </w:r>
      <w:proofErr w:type="spellEnd"/>
      <w:r w:rsidRPr="00B52CAF">
        <w:rPr>
          <w:rFonts w:asciiTheme="minorHAnsi" w:eastAsiaTheme="minorHAnsi" w:hAnsiTheme="minorHAnsi"/>
          <w:sz w:val="23"/>
        </w:rPr>
        <w:t xml:space="preserve"> originálnych dokumentov.</w:t>
      </w:r>
    </w:p>
    <w:p w14:paraId="192F5FB5" w14:textId="77777777" w:rsidR="003F0549" w:rsidRDefault="003F0549" w:rsidP="003F0549">
      <w:pPr>
        <w:jc w:val="both"/>
        <w:rPr>
          <w:del w:id="1981" w:author="Autor"/>
          <w:rFonts w:eastAsiaTheme="minorHAnsi"/>
          <w:lang w:eastAsia="en-US"/>
        </w:rPr>
      </w:pPr>
    </w:p>
    <w:p w14:paraId="27DBFD12" w14:textId="4ADD57E8" w:rsidR="003F0549" w:rsidRPr="00B52CAF" w:rsidRDefault="00AA76A4" w:rsidP="00F91A99">
      <w:pPr>
        <w:pStyle w:val="Odsekzoznamu"/>
        <w:numPr>
          <w:ilvl w:val="0"/>
          <w:numId w:val="32"/>
        </w:numPr>
        <w:ind w:left="567" w:hanging="567"/>
        <w:jc w:val="both"/>
        <w:rPr>
          <w:rFonts w:asciiTheme="minorHAnsi" w:eastAsiaTheme="minorHAnsi" w:hAnsiTheme="minorHAnsi"/>
          <w:sz w:val="23"/>
        </w:rPr>
      </w:pPr>
      <w:r w:rsidRPr="00B52CAF">
        <w:rPr>
          <w:rFonts w:asciiTheme="minorHAnsi" w:eastAsiaTheme="minorHAnsi" w:hAnsiTheme="minorHAnsi"/>
          <w:sz w:val="23"/>
        </w:rPr>
        <w:t>Obstarávateľ</w:t>
      </w:r>
      <w:r w:rsidR="003F0549" w:rsidRPr="00B52CAF">
        <w:rPr>
          <w:rFonts w:asciiTheme="minorHAnsi" w:eastAsiaTheme="minorHAnsi" w:hAnsiTheme="minorHAnsi"/>
          <w:sz w:val="23"/>
        </w:rPr>
        <w:t xml:space="preserve"> je povinný archivovať kompletnú originálnu dokumentáciu k obstarávaniu a je povinný ju kedykoľvek poskytovateľovi na vyžiadanie predložiť.</w:t>
      </w:r>
    </w:p>
    <w:p w14:paraId="497757A7" w14:textId="77777777" w:rsidR="00A957DF" w:rsidRPr="00A957DF" w:rsidRDefault="00A957DF" w:rsidP="00A957DF">
      <w:pPr>
        <w:pStyle w:val="Odsekzoznamu"/>
        <w:rPr>
          <w:del w:id="1982" w:author="Autor"/>
          <w:rFonts w:eastAsiaTheme="minorHAnsi"/>
          <w:lang w:eastAsia="en-US"/>
        </w:rPr>
      </w:pPr>
    </w:p>
    <w:p w14:paraId="026A84A7" w14:textId="77777777" w:rsidR="003F0549" w:rsidRDefault="003F0549" w:rsidP="003F0549">
      <w:pPr>
        <w:jc w:val="both"/>
        <w:rPr>
          <w:del w:id="1983" w:author="Autor"/>
          <w:rFonts w:eastAsiaTheme="minorHAnsi"/>
          <w:lang w:eastAsia="en-US"/>
        </w:rPr>
      </w:pPr>
    </w:p>
    <w:p w14:paraId="162AF69C" w14:textId="77777777" w:rsidR="005B332D" w:rsidRDefault="005B332D" w:rsidP="00F91A99">
      <w:pPr>
        <w:pStyle w:val="Odsekzoznamu"/>
        <w:numPr>
          <w:ilvl w:val="0"/>
          <w:numId w:val="32"/>
        </w:numPr>
        <w:ind w:left="426" w:hanging="426"/>
        <w:jc w:val="both"/>
        <w:rPr>
          <w:del w:id="1984" w:author="Autor"/>
          <w:rFonts w:eastAsiaTheme="minorHAnsi"/>
          <w:lang w:eastAsia="en-US"/>
        </w:rPr>
      </w:pPr>
      <w:r w:rsidRPr="00B52CAF">
        <w:rPr>
          <w:rFonts w:asciiTheme="minorHAnsi" w:eastAsiaTheme="minorHAnsi" w:hAnsiTheme="minorHAnsi"/>
          <w:sz w:val="23"/>
        </w:rPr>
        <w:t>Ods.</w:t>
      </w:r>
      <w:r w:rsidR="003F0549" w:rsidRPr="00B52CAF">
        <w:rPr>
          <w:rFonts w:asciiTheme="minorHAnsi" w:eastAsiaTheme="minorHAnsi" w:hAnsiTheme="minorHAnsi"/>
          <w:sz w:val="23"/>
        </w:rPr>
        <w:t xml:space="preserve"> 4 </w:t>
      </w:r>
      <w:del w:id="1985" w:author="Autor">
        <w:r w:rsidR="003F0549">
          <w:rPr>
            <w:rFonts w:eastAsiaTheme="minorHAnsi"/>
            <w:lang w:eastAsia="en-US"/>
          </w:rPr>
          <w:delText>tohto článku</w:delText>
        </w:r>
      </w:del>
      <w:ins w:id="1986" w:author="Autor">
        <w:r w:rsidR="00A27FE0" w:rsidRPr="00047CFA">
          <w:rPr>
            <w:rFonts w:asciiTheme="minorHAnsi" w:eastAsiaTheme="minorHAnsi" w:hAnsiTheme="minorHAnsi" w:cstheme="minorHAnsi"/>
            <w:sz w:val="23"/>
            <w:szCs w:val="23"/>
            <w:lang w:eastAsia="en-US"/>
          </w:rPr>
          <w:t>tejto kapitoly</w:t>
        </w:r>
      </w:ins>
      <w:r w:rsidR="003F0549" w:rsidRPr="00B52CAF">
        <w:rPr>
          <w:rFonts w:asciiTheme="minorHAnsi" w:eastAsiaTheme="minorHAnsi" w:hAnsiTheme="minorHAnsi"/>
          <w:sz w:val="23"/>
        </w:rPr>
        <w:t xml:space="preserve"> neplatí v prípade</w:t>
      </w:r>
      <w:r w:rsidRPr="00B52CAF">
        <w:rPr>
          <w:rFonts w:asciiTheme="minorHAnsi" w:eastAsiaTheme="minorHAnsi" w:hAnsiTheme="minorHAnsi"/>
          <w:sz w:val="23"/>
        </w:rPr>
        <w:t>:</w:t>
      </w:r>
    </w:p>
    <w:p w14:paraId="73E4C0EA" w14:textId="094384E2" w:rsidR="005B332D" w:rsidRPr="00B52CAF" w:rsidRDefault="003F0549" w:rsidP="00F91A99">
      <w:pPr>
        <w:pStyle w:val="Odsekzoznamu"/>
        <w:numPr>
          <w:ilvl w:val="0"/>
          <w:numId w:val="32"/>
        </w:numPr>
        <w:ind w:left="567" w:hanging="567"/>
        <w:jc w:val="both"/>
        <w:rPr>
          <w:rFonts w:asciiTheme="minorHAnsi" w:eastAsiaTheme="minorHAnsi" w:hAnsiTheme="minorHAnsi"/>
          <w:sz w:val="23"/>
        </w:rPr>
      </w:pPr>
      <w:r w:rsidRPr="00B52CAF">
        <w:rPr>
          <w:rFonts w:asciiTheme="minorHAnsi" w:eastAsiaTheme="minorHAnsi" w:hAnsiTheme="minorHAnsi"/>
          <w:sz w:val="23"/>
        </w:rPr>
        <w:t xml:space="preserve"> </w:t>
      </w:r>
    </w:p>
    <w:p w14:paraId="75EEA2E1" w14:textId="4B84791C" w:rsidR="005B332D" w:rsidRPr="00B52CAF" w:rsidRDefault="003F0549" w:rsidP="00F91A99">
      <w:pPr>
        <w:pStyle w:val="Odsekzoznamu"/>
        <w:numPr>
          <w:ilvl w:val="0"/>
          <w:numId w:val="47"/>
        </w:numPr>
        <w:ind w:left="1134" w:hanging="567"/>
        <w:jc w:val="both"/>
        <w:rPr>
          <w:rFonts w:asciiTheme="minorHAnsi" w:eastAsiaTheme="minorHAnsi" w:hAnsiTheme="minorHAnsi"/>
          <w:sz w:val="23"/>
        </w:rPr>
      </w:pPr>
      <w:r w:rsidRPr="00B52CAF">
        <w:rPr>
          <w:rFonts w:asciiTheme="minorHAnsi" w:eastAsiaTheme="minorHAnsi" w:hAnsiTheme="minorHAnsi"/>
          <w:sz w:val="23"/>
        </w:rPr>
        <w:t>využitia elektronického o</w:t>
      </w:r>
      <w:r w:rsidR="005B332D" w:rsidRPr="00B52CAF">
        <w:rPr>
          <w:rFonts w:asciiTheme="minorHAnsi" w:eastAsiaTheme="minorHAnsi" w:hAnsiTheme="minorHAnsi"/>
          <w:sz w:val="23"/>
        </w:rPr>
        <w:t>bstarávacieho systému (určeného V</w:t>
      </w:r>
      <w:r w:rsidRPr="00B52CAF">
        <w:rPr>
          <w:rFonts w:asciiTheme="minorHAnsi" w:eastAsiaTheme="minorHAnsi" w:hAnsiTheme="minorHAnsi"/>
          <w:sz w:val="23"/>
        </w:rPr>
        <w:t xml:space="preserve">ýzvou na predkladanie </w:t>
      </w:r>
      <w:del w:id="1987" w:author="Autor">
        <w:r w:rsidRPr="00A67FA9">
          <w:rPr>
            <w:rFonts w:eastAsiaTheme="minorHAnsi"/>
            <w:lang w:eastAsia="en-US"/>
          </w:rPr>
          <w:delText>žiadosti o</w:delText>
        </w:r>
        <w:r w:rsidR="005B332D" w:rsidRPr="00A67FA9">
          <w:rPr>
            <w:rFonts w:eastAsiaTheme="minorHAnsi"/>
            <w:lang w:eastAsia="en-US"/>
          </w:rPr>
          <w:delText> </w:delText>
        </w:r>
        <w:r w:rsidRPr="00A67FA9">
          <w:rPr>
            <w:rFonts w:eastAsiaTheme="minorHAnsi"/>
            <w:lang w:eastAsia="en-US"/>
          </w:rPr>
          <w:delText>NFP</w:delText>
        </w:r>
      </w:del>
      <w:proofErr w:type="spellStart"/>
      <w:ins w:id="1988" w:author="Autor">
        <w:r w:rsidR="00D27367" w:rsidRPr="00047CFA">
          <w:rPr>
            <w:rFonts w:asciiTheme="minorHAnsi" w:eastAsiaTheme="minorHAnsi" w:hAnsiTheme="minorHAnsi" w:cstheme="minorHAnsi"/>
            <w:sz w:val="23"/>
            <w:szCs w:val="23"/>
            <w:lang w:eastAsia="en-US"/>
          </w:rPr>
          <w:t>Žo</w:t>
        </w:r>
        <w:r w:rsidRPr="00047CFA">
          <w:rPr>
            <w:rFonts w:asciiTheme="minorHAnsi" w:eastAsiaTheme="minorHAnsi" w:hAnsiTheme="minorHAnsi" w:cstheme="minorHAnsi"/>
            <w:sz w:val="23"/>
            <w:szCs w:val="23"/>
            <w:lang w:eastAsia="en-US"/>
          </w:rPr>
          <w:t>NFP</w:t>
        </w:r>
      </w:ins>
      <w:proofErr w:type="spellEnd"/>
      <w:r w:rsidR="005B332D" w:rsidRPr="00B52CAF">
        <w:rPr>
          <w:rFonts w:asciiTheme="minorHAnsi" w:eastAsiaTheme="minorHAnsi" w:hAnsiTheme="minorHAnsi"/>
          <w:sz w:val="23"/>
        </w:rPr>
        <w:t>, alebo ak sa pre jeho použitie obstarávateľ rozhodne)</w:t>
      </w:r>
      <w:r w:rsidRPr="00B52CAF">
        <w:rPr>
          <w:rFonts w:asciiTheme="minorHAnsi" w:eastAsiaTheme="minorHAnsi" w:hAnsiTheme="minorHAnsi"/>
          <w:sz w:val="23"/>
        </w:rPr>
        <w:t xml:space="preserve">. </w:t>
      </w:r>
      <w:r w:rsidR="00815E7D" w:rsidRPr="00B52CAF">
        <w:rPr>
          <w:rFonts w:asciiTheme="minorHAnsi" w:eastAsiaTheme="minorHAnsi" w:hAnsiTheme="minorHAnsi"/>
          <w:sz w:val="23"/>
        </w:rPr>
        <w:t>Poskytovateľ odporúča o</w:t>
      </w:r>
      <w:r w:rsidR="005B332D" w:rsidRPr="00B52CAF">
        <w:rPr>
          <w:rFonts w:asciiTheme="minorHAnsi" w:eastAsiaTheme="minorHAnsi" w:hAnsiTheme="minorHAnsi"/>
          <w:sz w:val="23"/>
        </w:rPr>
        <w:t>bstarávateľ</w:t>
      </w:r>
      <w:r w:rsidR="00815E7D" w:rsidRPr="00B52CAF">
        <w:rPr>
          <w:rFonts w:asciiTheme="minorHAnsi" w:eastAsiaTheme="minorHAnsi" w:hAnsiTheme="minorHAnsi"/>
          <w:sz w:val="23"/>
        </w:rPr>
        <w:t>ovi</w:t>
      </w:r>
      <w:r w:rsidRPr="00B52CAF">
        <w:rPr>
          <w:rFonts w:asciiTheme="minorHAnsi" w:eastAsiaTheme="minorHAnsi" w:hAnsiTheme="minorHAnsi"/>
          <w:sz w:val="23"/>
        </w:rPr>
        <w:t xml:space="preserve"> </w:t>
      </w:r>
      <w:r w:rsidR="00815E7D" w:rsidRPr="00B52CAF">
        <w:rPr>
          <w:rFonts w:asciiTheme="minorHAnsi" w:eastAsiaTheme="minorHAnsi" w:hAnsiTheme="minorHAnsi"/>
          <w:sz w:val="23"/>
        </w:rPr>
        <w:t xml:space="preserve">aj pri využití elektronického obstarávacieho systému </w:t>
      </w:r>
      <w:r w:rsidRPr="00B52CAF">
        <w:rPr>
          <w:rFonts w:asciiTheme="minorHAnsi" w:eastAsiaTheme="minorHAnsi" w:hAnsiTheme="minorHAnsi"/>
          <w:sz w:val="23"/>
        </w:rPr>
        <w:t>elektronickú dokumentáciu z</w:t>
      </w:r>
      <w:del w:id="1989" w:author="Autor">
        <w:r w:rsidRPr="00A67FA9">
          <w:rPr>
            <w:rFonts w:eastAsiaTheme="minorHAnsi"/>
            <w:lang w:eastAsia="en-US"/>
          </w:rPr>
          <w:delText xml:space="preserve"> </w:delText>
        </w:r>
      </w:del>
      <w:ins w:id="1990" w:author="Autor">
        <w:r w:rsidR="00474FB7" w:rsidRPr="00047CFA">
          <w:rPr>
            <w:rFonts w:asciiTheme="minorHAnsi" w:eastAsiaTheme="minorHAnsi" w:hAnsiTheme="minorHAnsi" w:cstheme="minorHAnsi"/>
            <w:sz w:val="23"/>
            <w:szCs w:val="23"/>
            <w:lang w:eastAsia="en-US"/>
          </w:rPr>
          <w:t> </w:t>
        </w:r>
      </w:ins>
      <w:r w:rsidRPr="00B52CAF">
        <w:rPr>
          <w:rFonts w:asciiTheme="minorHAnsi" w:eastAsiaTheme="minorHAnsi" w:hAnsiTheme="minorHAnsi"/>
          <w:sz w:val="23"/>
        </w:rPr>
        <w:t>obstarávania archivovať. Dokumenty súvisiace s uzatvorením zmluvy s </w:t>
      </w:r>
      <w:r w:rsidR="005B332D" w:rsidRPr="00B52CAF">
        <w:rPr>
          <w:rFonts w:asciiTheme="minorHAnsi" w:eastAsiaTheme="minorHAnsi" w:hAnsiTheme="minorHAnsi"/>
          <w:sz w:val="23"/>
        </w:rPr>
        <w:t>dodávateľom</w:t>
      </w:r>
      <w:r w:rsidRPr="00B52CAF">
        <w:rPr>
          <w:rFonts w:asciiTheme="minorHAnsi" w:eastAsiaTheme="minorHAnsi" w:hAnsiTheme="minorHAnsi"/>
          <w:sz w:val="23"/>
        </w:rPr>
        <w:t xml:space="preserve"> (napr</w:t>
      </w:r>
      <w:r w:rsidR="00474FB7" w:rsidRPr="00B52CAF">
        <w:rPr>
          <w:rFonts w:asciiTheme="minorHAnsi" w:eastAsiaTheme="minorHAnsi" w:hAnsiTheme="minorHAnsi"/>
          <w:sz w:val="23"/>
        </w:rPr>
        <w:t>.</w:t>
      </w:r>
      <w:del w:id="1991" w:author="Autor">
        <w:r w:rsidRPr="00A67FA9">
          <w:rPr>
            <w:rFonts w:eastAsiaTheme="minorHAnsi"/>
            <w:lang w:eastAsia="en-US"/>
          </w:rPr>
          <w:delText xml:space="preserve"> </w:delText>
        </w:r>
      </w:del>
      <w:ins w:id="1992" w:author="Autor">
        <w:r w:rsidR="00474FB7" w:rsidRPr="00047CFA">
          <w:rPr>
            <w:rFonts w:asciiTheme="minorHAnsi" w:eastAsiaTheme="minorHAnsi" w:hAnsiTheme="minorHAnsi" w:cstheme="minorHAnsi"/>
            <w:sz w:val="23"/>
            <w:szCs w:val="23"/>
            <w:lang w:eastAsia="en-US"/>
          </w:rPr>
          <w:t> </w:t>
        </w:r>
      </w:ins>
      <w:r w:rsidRPr="00B52CAF">
        <w:rPr>
          <w:rFonts w:asciiTheme="minorHAnsi" w:eastAsiaTheme="minorHAnsi" w:hAnsiTheme="minorHAnsi"/>
          <w:sz w:val="23"/>
        </w:rPr>
        <w:t>plnomocenstvá, zmluvu s </w:t>
      </w:r>
      <w:r w:rsidR="005B332D" w:rsidRPr="00B52CAF">
        <w:rPr>
          <w:rFonts w:asciiTheme="minorHAnsi" w:eastAsiaTheme="minorHAnsi" w:hAnsiTheme="minorHAnsi"/>
          <w:sz w:val="23"/>
        </w:rPr>
        <w:t>dodávateľom</w:t>
      </w:r>
      <w:r w:rsidRPr="00B52CAF">
        <w:rPr>
          <w:rFonts w:asciiTheme="minorHAnsi" w:eastAsiaTheme="minorHAnsi" w:hAnsiTheme="minorHAnsi"/>
          <w:sz w:val="23"/>
        </w:rPr>
        <w:t>, potvrdenia z výpisov registra trestov a pod.) musí archivovať v originálnej listinnej podobe, ak ich nie je možné zabezpečiť autentifikáciou dokumentov elektronickými autorizovaný</w:t>
      </w:r>
      <w:r w:rsidR="005B332D" w:rsidRPr="00B52CAF">
        <w:rPr>
          <w:rFonts w:asciiTheme="minorHAnsi" w:eastAsiaTheme="minorHAnsi" w:hAnsiTheme="minorHAnsi"/>
          <w:sz w:val="23"/>
        </w:rPr>
        <w:t>mi podpismi zúčastnených strán;</w:t>
      </w:r>
      <w:r w:rsidR="00D26336" w:rsidRPr="00B52CAF">
        <w:rPr>
          <w:rFonts w:asciiTheme="minorHAnsi" w:eastAsiaTheme="minorHAnsi" w:hAnsiTheme="minorHAnsi"/>
          <w:sz w:val="23"/>
        </w:rPr>
        <w:t xml:space="preserve"> </w:t>
      </w:r>
    </w:p>
    <w:p w14:paraId="66C4968C" w14:textId="3426FBD8" w:rsidR="003F0549" w:rsidRPr="00B52CAF" w:rsidRDefault="003F0549" w:rsidP="00F91A99">
      <w:pPr>
        <w:pStyle w:val="Odsekzoznamu"/>
        <w:numPr>
          <w:ilvl w:val="0"/>
          <w:numId w:val="47"/>
        </w:numPr>
        <w:ind w:left="1134" w:hanging="567"/>
        <w:jc w:val="both"/>
        <w:rPr>
          <w:rFonts w:asciiTheme="minorHAnsi" w:eastAsiaTheme="minorHAnsi" w:hAnsiTheme="minorHAnsi"/>
          <w:sz w:val="23"/>
        </w:rPr>
      </w:pPr>
      <w:r w:rsidRPr="00B52CAF">
        <w:rPr>
          <w:rFonts w:asciiTheme="minorHAnsi" w:eastAsiaTheme="minorHAnsi" w:hAnsiTheme="minorHAnsi"/>
          <w:sz w:val="23"/>
        </w:rPr>
        <w:t xml:space="preserve">v prípade </w:t>
      </w:r>
      <w:proofErr w:type="spellStart"/>
      <w:r w:rsidRPr="00B52CAF">
        <w:rPr>
          <w:rFonts w:asciiTheme="minorHAnsi" w:eastAsiaTheme="minorHAnsi" w:hAnsiTheme="minorHAnsi"/>
          <w:sz w:val="23"/>
        </w:rPr>
        <w:t>podopatrenia</w:t>
      </w:r>
      <w:proofErr w:type="spellEnd"/>
      <w:r w:rsidRPr="00B52CAF">
        <w:rPr>
          <w:rFonts w:asciiTheme="minorHAnsi" w:eastAsiaTheme="minorHAnsi" w:hAnsiTheme="minorHAnsi"/>
          <w:sz w:val="23"/>
        </w:rPr>
        <w:t xml:space="preserve"> 19.2 a </w:t>
      </w:r>
      <w:proofErr w:type="spellStart"/>
      <w:r w:rsidRPr="00B52CAF">
        <w:rPr>
          <w:rFonts w:asciiTheme="minorHAnsi" w:eastAsiaTheme="minorHAnsi" w:hAnsiTheme="minorHAnsi"/>
          <w:sz w:val="23"/>
        </w:rPr>
        <w:t>podopatrenia</w:t>
      </w:r>
      <w:proofErr w:type="spellEnd"/>
      <w:r w:rsidRPr="00B52CAF">
        <w:rPr>
          <w:rFonts w:asciiTheme="minorHAnsi" w:eastAsiaTheme="minorHAnsi" w:hAnsiTheme="minorHAnsi"/>
          <w:sz w:val="23"/>
        </w:rPr>
        <w:t xml:space="preserve"> 19.4</w:t>
      </w:r>
      <w:r w:rsidR="00474FB7" w:rsidRPr="00B52CAF">
        <w:rPr>
          <w:rFonts w:asciiTheme="minorHAnsi" w:eastAsiaTheme="minorHAnsi" w:hAnsiTheme="minorHAnsi"/>
          <w:sz w:val="23"/>
        </w:rPr>
        <w:t>.</w:t>
      </w:r>
      <w:r w:rsidRPr="00B52CAF">
        <w:rPr>
          <w:rFonts w:asciiTheme="minorHAnsi" w:eastAsiaTheme="minorHAnsi" w:hAnsiTheme="minorHAnsi"/>
          <w:sz w:val="23"/>
        </w:rPr>
        <w:t xml:space="preserve"> V uvedených prípadoch sa postupuje podľa </w:t>
      </w:r>
      <w:r w:rsidR="005B332D" w:rsidRPr="00B52CAF">
        <w:rPr>
          <w:rFonts w:asciiTheme="minorHAnsi" w:eastAsiaTheme="minorHAnsi" w:hAnsiTheme="minorHAnsi"/>
          <w:sz w:val="23"/>
        </w:rPr>
        <w:t>ods.</w:t>
      </w:r>
      <w:r w:rsidRPr="00B52CAF">
        <w:rPr>
          <w:rFonts w:asciiTheme="minorHAnsi" w:eastAsiaTheme="minorHAnsi" w:hAnsiTheme="minorHAnsi"/>
          <w:sz w:val="23"/>
        </w:rPr>
        <w:t xml:space="preserve"> </w:t>
      </w:r>
      <w:r w:rsidR="004434CC" w:rsidRPr="00B52CAF">
        <w:rPr>
          <w:rFonts w:asciiTheme="minorHAnsi" w:eastAsiaTheme="minorHAnsi" w:hAnsiTheme="minorHAnsi"/>
          <w:sz w:val="23"/>
        </w:rPr>
        <w:t>6</w:t>
      </w:r>
      <w:r w:rsidRPr="00B52CAF">
        <w:rPr>
          <w:rFonts w:asciiTheme="minorHAnsi" w:eastAsiaTheme="minorHAnsi" w:hAnsiTheme="minorHAnsi"/>
          <w:sz w:val="23"/>
        </w:rPr>
        <w:t xml:space="preserve"> </w:t>
      </w:r>
      <w:del w:id="1993" w:author="Autor">
        <w:r w:rsidRPr="005B332D">
          <w:rPr>
            <w:rFonts w:eastAsiaTheme="minorHAnsi"/>
            <w:lang w:eastAsia="en-US"/>
          </w:rPr>
          <w:delText>tohto článku</w:delText>
        </w:r>
      </w:del>
      <w:ins w:id="1994" w:author="Autor">
        <w:r w:rsidRPr="00047CFA">
          <w:rPr>
            <w:rFonts w:asciiTheme="minorHAnsi" w:eastAsiaTheme="minorHAnsi" w:hAnsiTheme="minorHAnsi" w:cstheme="minorHAnsi"/>
            <w:sz w:val="23"/>
            <w:szCs w:val="23"/>
            <w:lang w:eastAsia="en-US"/>
          </w:rPr>
          <w:t>t</w:t>
        </w:r>
        <w:r w:rsidR="00341DDC" w:rsidRPr="00047CFA">
          <w:rPr>
            <w:rFonts w:asciiTheme="minorHAnsi" w:eastAsiaTheme="minorHAnsi" w:hAnsiTheme="minorHAnsi" w:cstheme="minorHAnsi"/>
            <w:sz w:val="23"/>
            <w:szCs w:val="23"/>
            <w:lang w:eastAsia="en-US"/>
          </w:rPr>
          <w:t>ejto kapitoly</w:t>
        </w:r>
      </w:ins>
      <w:r w:rsidRPr="00B52CAF">
        <w:rPr>
          <w:rFonts w:asciiTheme="minorHAnsi" w:eastAsiaTheme="minorHAnsi" w:hAnsiTheme="minorHAnsi"/>
          <w:sz w:val="23"/>
        </w:rPr>
        <w:t>.</w:t>
      </w:r>
    </w:p>
    <w:p w14:paraId="56985912" w14:textId="77777777" w:rsidR="003F0549" w:rsidRPr="00433000" w:rsidRDefault="003F0549" w:rsidP="003F0549">
      <w:pPr>
        <w:pStyle w:val="Odsekzoznamu"/>
        <w:ind w:left="426"/>
        <w:jc w:val="both"/>
        <w:rPr>
          <w:del w:id="1995" w:author="Autor"/>
          <w:rFonts w:eastAsiaTheme="minorHAnsi"/>
          <w:lang w:eastAsia="en-US"/>
        </w:rPr>
      </w:pPr>
    </w:p>
    <w:p w14:paraId="3D206AB3" w14:textId="77777777" w:rsidR="003F0549" w:rsidRPr="00B52CAF" w:rsidRDefault="003F0549" w:rsidP="00F91A99">
      <w:pPr>
        <w:pStyle w:val="Odsekzoznamu"/>
        <w:numPr>
          <w:ilvl w:val="0"/>
          <w:numId w:val="32"/>
        </w:numPr>
        <w:ind w:left="567" w:hanging="567"/>
        <w:jc w:val="both"/>
        <w:rPr>
          <w:rFonts w:asciiTheme="minorHAnsi" w:eastAsiaTheme="minorHAnsi" w:hAnsiTheme="minorHAnsi"/>
          <w:sz w:val="23"/>
        </w:rPr>
      </w:pPr>
      <w:r w:rsidRPr="00B52CAF">
        <w:rPr>
          <w:rFonts w:asciiTheme="minorHAnsi" w:eastAsiaTheme="minorHAnsi" w:hAnsiTheme="minorHAnsi"/>
          <w:sz w:val="23"/>
        </w:rPr>
        <w:t>Predkladanie dokumentácie obstarávania prostredníctvom ITMS2014+ (ak je relevantné):</w:t>
      </w:r>
    </w:p>
    <w:p w14:paraId="1FAA3C81" w14:textId="1E7165AD" w:rsidR="003F0549" w:rsidRPr="00B52CAF" w:rsidRDefault="003F0549" w:rsidP="00F91A99">
      <w:pPr>
        <w:pStyle w:val="Odsekzoznamu"/>
        <w:numPr>
          <w:ilvl w:val="0"/>
          <w:numId w:val="33"/>
        </w:numPr>
        <w:spacing w:before="120" w:after="120"/>
        <w:ind w:left="1134" w:hanging="567"/>
        <w:jc w:val="both"/>
        <w:rPr>
          <w:rFonts w:asciiTheme="minorHAnsi" w:eastAsiaTheme="minorHAnsi" w:hAnsiTheme="minorHAnsi"/>
          <w:sz w:val="23"/>
        </w:rPr>
      </w:pPr>
      <w:bookmarkStart w:id="1996" w:name="_Hlk84773583"/>
      <w:r w:rsidRPr="00B52CAF">
        <w:rPr>
          <w:rFonts w:asciiTheme="minorHAnsi" w:hAnsiTheme="minorHAnsi"/>
          <w:sz w:val="23"/>
        </w:rPr>
        <w:t xml:space="preserve">V prípade </w:t>
      </w:r>
      <w:proofErr w:type="spellStart"/>
      <w:r w:rsidRPr="00B52CAF">
        <w:rPr>
          <w:rFonts w:asciiTheme="minorHAnsi" w:hAnsiTheme="minorHAnsi"/>
          <w:sz w:val="23"/>
        </w:rPr>
        <w:t>podopatrenia</w:t>
      </w:r>
      <w:proofErr w:type="spellEnd"/>
      <w:r w:rsidRPr="00B52CAF">
        <w:rPr>
          <w:rFonts w:asciiTheme="minorHAnsi" w:hAnsiTheme="minorHAnsi"/>
          <w:sz w:val="23"/>
        </w:rPr>
        <w:t xml:space="preserve"> 19.2 a </w:t>
      </w:r>
      <w:proofErr w:type="spellStart"/>
      <w:r w:rsidRPr="00B52CAF">
        <w:rPr>
          <w:rFonts w:asciiTheme="minorHAnsi" w:hAnsiTheme="minorHAnsi"/>
          <w:sz w:val="23"/>
        </w:rPr>
        <w:t>podopatrenia</w:t>
      </w:r>
      <w:proofErr w:type="spellEnd"/>
      <w:r w:rsidRPr="00B52CAF">
        <w:rPr>
          <w:rFonts w:asciiTheme="minorHAnsi" w:hAnsiTheme="minorHAnsi"/>
          <w:sz w:val="23"/>
        </w:rPr>
        <w:t xml:space="preserve"> 19.4</w:t>
      </w:r>
      <w:bookmarkEnd w:id="1996"/>
      <w:r w:rsidRPr="00B52CAF">
        <w:rPr>
          <w:rFonts w:asciiTheme="minorHAnsi" w:hAnsiTheme="minorHAnsi"/>
          <w:sz w:val="23"/>
        </w:rPr>
        <w:t xml:space="preserve"> rozsah dokumentácie podľa formy financovania, ktorú </w:t>
      </w:r>
      <w:r w:rsidR="00D26336" w:rsidRPr="00B52CAF">
        <w:rPr>
          <w:rFonts w:asciiTheme="minorHAnsi" w:hAnsiTheme="minorHAnsi"/>
          <w:sz w:val="23"/>
        </w:rPr>
        <w:t>obstarávateľ</w:t>
      </w:r>
      <w:r w:rsidRPr="00B52CAF">
        <w:rPr>
          <w:rFonts w:asciiTheme="minorHAnsi" w:hAnsiTheme="minorHAnsi"/>
          <w:sz w:val="23"/>
        </w:rPr>
        <w:t xml:space="preserve"> povinne predkladá cez ITMS2014</w:t>
      </w:r>
      <w:del w:id="1997" w:author="Autor">
        <w:r w:rsidRPr="00D26336">
          <w:rPr>
            <w:b/>
            <w:bCs/>
          </w:rPr>
          <w:delText>+</w:delText>
        </w:r>
        <w:r>
          <w:delText>,</w:delText>
        </w:r>
      </w:del>
      <w:ins w:id="1998" w:author="Autor">
        <w:r w:rsidRPr="00047CFA">
          <w:rPr>
            <w:rFonts w:asciiTheme="minorHAnsi" w:hAnsiTheme="minorHAnsi" w:cstheme="minorHAnsi"/>
            <w:sz w:val="23"/>
            <w:szCs w:val="23"/>
          </w:rPr>
          <w:t>+</w:t>
        </w:r>
      </w:ins>
      <w:r w:rsidRPr="00B52CAF">
        <w:rPr>
          <w:rFonts w:asciiTheme="minorHAnsi" w:hAnsiTheme="minorHAnsi"/>
          <w:sz w:val="23"/>
        </w:rPr>
        <w:t xml:space="preserve"> je definovaný v</w:t>
      </w:r>
      <w:r w:rsidR="003C7F8F" w:rsidRPr="00B52CAF">
        <w:rPr>
          <w:rFonts w:asciiTheme="minorHAnsi" w:hAnsiTheme="minorHAnsi"/>
          <w:sz w:val="23"/>
        </w:rPr>
        <w:t> </w:t>
      </w:r>
      <w:del w:id="1999" w:author="Autor">
        <w:r>
          <w:delText xml:space="preserve"> </w:delText>
        </w:r>
      </w:del>
      <w:r w:rsidRPr="00B52CAF">
        <w:rPr>
          <w:rFonts w:asciiTheme="minorHAnsi" w:hAnsiTheme="minorHAnsi"/>
          <w:sz w:val="23"/>
        </w:rPr>
        <w:t xml:space="preserve">Príručke pre prijímateľa LEADER. </w:t>
      </w:r>
    </w:p>
    <w:p w14:paraId="6F235732" w14:textId="6003C34A" w:rsidR="009349D4" w:rsidRPr="00B52CAF" w:rsidRDefault="009349D4" w:rsidP="00F91A99">
      <w:pPr>
        <w:pStyle w:val="Odsekzoznamu"/>
        <w:numPr>
          <w:ilvl w:val="0"/>
          <w:numId w:val="33"/>
        </w:numPr>
        <w:spacing w:before="120" w:after="120"/>
        <w:ind w:left="1134" w:hanging="567"/>
        <w:jc w:val="both"/>
        <w:rPr>
          <w:rFonts w:asciiTheme="minorHAnsi" w:hAnsiTheme="minorHAnsi"/>
          <w:sz w:val="23"/>
        </w:rPr>
      </w:pPr>
      <w:r w:rsidRPr="00B52CAF">
        <w:rPr>
          <w:rFonts w:asciiTheme="minorHAnsi" w:hAnsiTheme="minorHAnsi"/>
          <w:sz w:val="23"/>
        </w:rPr>
        <w:t xml:space="preserve">V prípade </w:t>
      </w:r>
      <w:proofErr w:type="spellStart"/>
      <w:r w:rsidRPr="00B52CAF">
        <w:rPr>
          <w:rFonts w:asciiTheme="minorHAnsi" w:hAnsiTheme="minorHAnsi"/>
          <w:sz w:val="23"/>
        </w:rPr>
        <w:t>podopatrenia</w:t>
      </w:r>
      <w:proofErr w:type="spellEnd"/>
      <w:r w:rsidRPr="00B52CAF">
        <w:rPr>
          <w:rFonts w:asciiTheme="minorHAnsi" w:hAnsiTheme="minorHAnsi"/>
          <w:sz w:val="23"/>
        </w:rPr>
        <w:t xml:space="preserve"> 6.4, </w:t>
      </w:r>
      <w:proofErr w:type="spellStart"/>
      <w:r w:rsidRPr="00B52CAF">
        <w:rPr>
          <w:rFonts w:asciiTheme="minorHAnsi" w:hAnsiTheme="minorHAnsi"/>
          <w:sz w:val="23"/>
        </w:rPr>
        <w:t>podopatrenia</w:t>
      </w:r>
      <w:proofErr w:type="spellEnd"/>
      <w:r w:rsidRPr="00B52CAF">
        <w:rPr>
          <w:rFonts w:asciiTheme="minorHAnsi" w:hAnsiTheme="minorHAnsi"/>
          <w:sz w:val="23"/>
        </w:rPr>
        <w:t xml:space="preserve"> 4.2, </w:t>
      </w:r>
      <w:proofErr w:type="spellStart"/>
      <w:r w:rsidRPr="00B52CAF">
        <w:rPr>
          <w:rFonts w:asciiTheme="minorHAnsi" w:hAnsiTheme="minorHAnsi"/>
          <w:sz w:val="23"/>
        </w:rPr>
        <w:t>podopatrenia</w:t>
      </w:r>
      <w:proofErr w:type="spellEnd"/>
      <w:r w:rsidRPr="00B52CAF">
        <w:rPr>
          <w:rFonts w:asciiTheme="minorHAnsi" w:hAnsiTheme="minorHAnsi"/>
          <w:sz w:val="23"/>
        </w:rPr>
        <w:t xml:space="preserve"> 7.2, </w:t>
      </w:r>
      <w:proofErr w:type="spellStart"/>
      <w:r w:rsidRPr="00B52CAF">
        <w:rPr>
          <w:rFonts w:asciiTheme="minorHAnsi" w:hAnsiTheme="minorHAnsi"/>
          <w:sz w:val="23"/>
        </w:rPr>
        <w:t>podopatrenia</w:t>
      </w:r>
      <w:proofErr w:type="spellEnd"/>
      <w:r w:rsidRPr="00B52CAF">
        <w:rPr>
          <w:rFonts w:asciiTheme="minorHAnsi" w:hAnsiTheme="minorHAnsi"/>
          <w:sz w:val="23"/>
        </w:rPr>
        <w:t xml:space="preserve"> 7.4, </w:t>
      </w:r>
      <w:proofErr w:type="spellStart"/>
      <w:r w:rsidRPr="00B52CAF">
        <w:rPr>
          <w:rFonts w:asciiTheme="minorHAnsi" w:hAnsiTheme="minorHAnsi"/>
          <w:sz w:val="23"/>
        </w:rPr>
        <w:t>podopatrenia</w:t>
      </w:r>
      <w:proofErr w:type="spellEnd"/>
      <w:r w:rsidRPr="00B52CAF">
        <w:rPr>
          <w:rFonts w:asciiTheme="minorHAnsi" w:hAnsiTheme="minorHAnsi"/>
          <w:sz w:val="23"/>
        </w:rPr>
        <w:t xml:space="preserve"> 7.5 a </w:t>
      </w:r>
      <w:proofErr w:type="spellStart"/>
      <w:r w:rsidRPr="00B52CAF">
        <w:rPr>
          <w:rFonts w:asciiTheme="minorHAnsi" w:hAnsiTheme="minorHAnsi"/>
          <w:sz w:val="23"/>
        </w:rPr>
        <w:t>podopatrenia</w:t>
      </w:r>
      <w:proofErr w:type="spellEnd"/>
      <w:r w:rsidRPr="00B52CAF">
        <w:rPr>
          <w:rFonts w:asciiTheme="minorHAnsi" w:hAnsiTheme="minorHAnsi"/>
          <w:sz w:val="23"/>
        </w:rPr>
        <w:t xml:space="preserve"> 7.6, ktorých celkové výdavky projektu presahujú sumu 100 000 </w:t>
      </w:r>
      <w:del w:id="2000" w:author="Autor">
        <w:r w:rsidRPr="009349D4">
          <w:rPr>
            <w:b/>
            <w:bCs/>
            <w:i/>
            <w:iCs/>
          </w:rPr>
          <w:delText>EUR</w:delText>
        </w:r>
      </w:del>
      <w:ins w:id="2001" w:author="Autor">
        <w:r w:rsidRPr="00047CFA">
          <w:rPr>
            <w:rFonts w:asciiTheme="minorHAnsi" w:hAnsiTheme="minorHAnsi" w:cstheme="minorHAnsi"/>
            <w:sz w:val="23"/>
            <w:szCs w:val="23"/>
          </w:rPr>
          <w:t>E</w:t>
        </w:r>
        <w:r w:rsidR="00E57DC4" w:rsidRPr="00047CFA">
          <w:rPr>
            <w:rFonts w:asciiTheme="minorHAnsi" w:hAnsiTheme="minorHAnsi" w:cstheme="minorHAnsi"/>
            <w:sz w:val="23"/>
            <w:szCs w:val="23"/>
          </w:rPr>
          <w:t>ur</w:t>
        </w:r>
      </w:ins>
      <w:r w:rsidRPr="00B52CAF">
        <w:rPr>
          <w:rFonts w:asciiTheme="minorHAnsi" w:hAnsiTheme="minorHAnsi"/>
          <w:sz w:val="23"/>
        </w:rPr>
        <w:t xml:space="preserve"> (bez ohľadu na intenzitu pomoci</w:t>
      </w:r>
      <w:del w:id="2002" w:author="Autor">
        <w:r w:rsidRPr="009349D4">
          <w:rPr>
            <w:b/>
            <w:bCs/>
            <w:i/>
            <w:iCs/>
          </w:rPr>
          <w:delText>)</w:delText>
        </w:r>
      </w:del>
      <w:ins w:id="2003" w:author="Autor">
        <w:r w:rsidRPr="00047CFA">
          <w:rPr>
            <w:rFonts w:asciiTheme="minorHAnsi" w:hAnsiTheme="minorHAnsi" w:cstheme="minorHAnsi"/>
            <w:sz w:val="23"/>
            <w:szCs w:val="23"/>
          </w:rPr>
          <w:t>)</w:t>
        </w:r>
        <w:r w:rsidR="00E57DC4" w:rsidRPr="00047CFA">
          <w:rPr>
            <w:rFonts w:asciiTheme="minorHAnsi" w:hAnsiTheme="minorHAnsi" w:cstheme="minorHAnsi"/>
            <w:sz w:val="23"/>
            <w:szCs w:val="23"/>
          </w:rPr>
          <w:t>,</w:t>
        </w:r>
      </w:ins>
      <w:r w:rsidRPr="00B52CAF">
        <w:rPr>
          <w:rFonts w:asciiTheme="minorHAnsi" w:hAnsiTheme="minorHAnsi"/>
          <w:sz w:val="23"/>
        </w:rPr>
        <w:t xml:space="preserve"> nebude uplatňovaná jednorazová platba (návrh rozpočtu) v rámci zjednodušeného vykazovania výdavkov </w:t>
      </w:r>
      <w:del w:id="2004" w:author="Autor">
        <w:r w:rsidRPr="009349D4">
          <w:delText xml:space="preserve">- </w:delText>
        </w:r>
      </w:del>
      <w:r w:rsidRPr="00B52CAF">
        <w:rPr>
          <w:rFonts w:asciiTheme="minorHAnsi" w:hAnsiTheme="minorHAnsi"/>
          <w:sz w:val="23"/>
        </w:rPr>
        <w:t xml:space="preserve">žiadateľ/prijímateľ je povinný postupovať v zmysle </w:t>
      </w:r>
      <w:del w:id="2005" w:author="Autor">
        <w:r w:rsidRPr="009349D4">
          <w:delText>zákona o verejnom obstarávaní</w:delText>
        </w:r>
      </w:del>
      <w:ins w:id="2006" w:author="Autor">
        <w:r w:rsidR="00E57DC4" w:rsidRPr="00047CFA">
          <w:rPr>
            <w:rFonts w:asciiTheme="minorHAnsi" w:hAnsiTheme="minorHAnsi" w:cstheme="minorHAnsi"/>
            <w:sz w:val="23"/>
            <w:szCs w:val="23"/>
          </w:rPr>
          <w:t>ZVO</w:t>
        </w:r>
      </w:ins>
      <w:r w:rsidR="00E57DC4" w:rsidRPr="00B52CAF">
        <w:rPr>
          <w:rFonts w:asciiTheme="minorHAnsi" w:hAnsiTheme="minorHAnsi"/>
          <w:sz w:val="23"/>
        </w:rPr>
        <w:t xml:space="preserve"> </w:t>
      </w:r>
      <w:r w:rsidRPr="00B52CAF">
        <w:rPr>
          <w:rFonts w:asciiTheme="minorHAnsi" w:hAnsiTheme="minorHAnsi"/>
          <w:sz w:val="23"/>
        </w:rPr>
        <w:t xml:space="preserve">alebo </w:t>
      </w:r>
      <w:del w:id="2007" w:author="Autor">
        <w:r w:rsidRPr="009349D4">
          <w:delText xml:space="preserve">prostredníctvom </w:delText>
        </w:r>
      </w:del>
      <w:ins w:id="2008" w:author="Autor">
        <w:r w:rsidR="00474FB7" w:rsidRPr="00047CFA">
          <w:rPr>
            <w:rFonts w:asciiTheme="minorHAnsi" w:hAnsiTheme="minorHAnsi" w:cstheme="minorHAnsi"/>
            <w:sz w:val="23"/>
            <w:szCs w:val="23"/>
          </w:rPr>
          <w:t xml:space="preserve">v zmysle </w:t>
        </w:r>
      </w:ins>
      <w:r w:rsidRPr="00B52CAF">
        <w:rPr>
          <w:rFonts w:asciiTheme="minorHAnsi" w:hAnsiTheme="minorHAnsi"/>
          <w:sz w:val="23"/>
        </w:rPr>
        <w:t xml:space="preserve">tohto Usmernenia </w:t>
      </w:r>
      <w:del w:id="2009" w:author="Autor">
        <w:r w:rsidRPr="009349D4">
          <w:delText xml:space="preserve">č. 8. </w:delText>
        </w:r>
        <w:r w:rsidR="00ED00F0">
          <w:delText xml:space="preserve"> </w:delText>
        </w:r>
      </w:del>
      <w:r w:rsidR="00ED00F0" w:rsidRPr="00B52CAF">
        <w:rPr>
          <w:rFonts w:asciiTheme="minorHAnsi" w:hAnsiTheme="minorHAnsi"/>
          <w:sz w:val="23"/>
        </w:rPr>
        <w:t xml:space="preserve">v prípade, </w:t>
      </w:r>
      <w:r w:rsidR="00E57DC4" w:rsidRPr="00B52CAF">
        <w:rPr>
          <w:rFonts w:asciiTheme="minorHAnsi" w:hAnsiTheme="minorHAnsi"/>
          <w:sz w:val="23"/>
        </w:rPr>
        <w:t>ak</w:t>
      </w:r>
      <w:del w:id="2010" w:author="Autor">
        <w:r w:rsidR="00ED00F0">
          <w:delText xml:space="preserve"> </w:delText>
        </w:r>
      </w:del>
      <w:ins w:id="2011" w:author="Autor">
        <w:r w:rsidR="00E57DC4" w:rsidRPr="00047CFA">
          <w:rPr>
            <w:rFonts w:asciiTheme="minorHAnsi" w:hAnsiTheme="minorHAnsi" w:cstheme="minorHAnsi"/>
            <w:sz w:val="23"/>
            <w:szCs w:val="23"/>
          </w:rPr>
          <w:t> </w:t>
        </w:r>
      </w:ins>
      <w:r w:rsidR="00ED00F0" w:rsidRPr="00B52CAF">
        <w:rPr>
          <w:rFonts w:asciiTheme="minorHAnsi" w:hAnsiTheme="minorHAnsi"/>
          <w:sz w:val="23"/>
        </w:rPr>
        <w:t>obstarávateľ postupuje v zmysle písm. b) alebo písm. c) tohto odseku</w:t>
      </w:r>
      <w:r w:rsidR="008F242F" w:rsidRPr="00B52CAF">
        <w:rPr>
          <w:rFonts w:asciiTheme="minorHAnsi" w:hAnsiTheme="minorHAnsi"/>
          <w:sz w:val="23"/>
        </w:rPr>
        <w:t>.</w:t>
      </w:r>
    </w:p>
    <w:p w14:paraId="58DB4643" w14:textId="3D7B4007" w:rsidR="009349D4" w:rsidRPr="00B52CAF" w:rsidRDefault="009349D4" w:rsidP="00F91A99">
      <w:pPr>
        <w:pStyle w:val="Odsekzoznamu"/>
        <w:numPr>
          <w:ilvl w:val="0"/>
          <w:numId w:val="33"/>
        </w:numPr>
        <w:spacing w:before="120" w:after="120"/>
        <w:ind w:left="1134" w:hanging="567"/>
        <w:jc w:val="both"/>
        <w:rPr>
          <w:rFonts w:asciiTheme="minorHAnsi" w:hAnsiTheme="minorHAnsi"/>
          <w:sz w:val="23"/>
        </w:rPr>
      </w:pPr>
      <w:r w:rsidRPr="00B52CAF">
        <w:rPr>
          <w:rFonts w:asciiTheme="minorHAnsi" w:hAnsiTheme="minorHAnsi"/>
          <w:sz w:val="23"/>
        </w:rPr>
        <w:t xml:space="preserve">V prípade </w:t>
      </w:r>
      <w:proofErr w:type="spellStart"/>
      <w:r w:rsidRPr="00B52CAF">
        <w:rPr>
          <w:rFonts w:asciiTheme="minorHAnsi" w:hAnsiTheme="minorHAnsi"/>
          <w:sz w:val="23"/>
        </w:rPr>
        <w:t>podopatrenia</w:t>
      </w:r>
      <w:proofErr w:type="spellEnd"/>
      <w:r w:rsidRPr="00B52CAF">
        <w:rPr>
          <w:rFonts w:asciiTheme="minorHAnsi" w:hAnsiTheme="minorHAnsi"/>
          <w:sz w:val="23"/>
        </w:rPr>
        <w:t xml:space="preserve"> 19.4</w:t>
      </w:r>
      <w:ins w:id="2012" w:author="Autor">
        <w:r w:rsidR="00474FB7" w:rsidRPr="00047CFA">
          <w:rPr>
            <w:rFonts w:asciiTheme="minorHAnsi" w:hAnsiTheme="minorHAnsi" w:cstheme="minorHAnsi"/>
            <w:sz w:val="23"/>
            <w:szCs w:val="23"/>
          </w:rPr>
          <w:t>,</w:t>
        </w:r>
      </w:ins>
      <w:r w:rsidRPr="00B52CAF">
        <w:rPr>
          <w:rFonts w:asciiTheme="minorHAnsi" w:hAnsiTheme="minorHAnsi"/>
          <w:sz w:val="23"/>
        </w:rPr>
        <w:t xml:space="preserve"> pri uplatnení paušálnej sadzby vo výške 22</w:t>
      </w:r>
      <w:ins w:id="2013" w:author="Autor">
        <w:r w:rsidR="00E57DC4" w:rsidRPr="00047CFA">
          <w:rPr>
            <w:rFonts w:asciiTheme="minorHAnsi" w:hAnsiTheme="minorHAnsi" w:cstheme="minorHAnsi"/>
            <w:sz w:val="23"/>
            <w:szCs w:val="23"/>
          </w:rPr>
          <w:t xml:space="preserve"> </w:t>
        </w:r>
      </w:ins>
      <w:r w:rsidRPr="00B52CAF">
        <w:rPr>
          <w:rFonts w:asciiTheme="minorHAnsi" w:hAnsiTheme="minorHAnsi"/>
          <w:sz w:val="23"/>
        </w:rPr>
        <w:t xml:space="preserve">% </w:t>
      </w:r>
      <w:r w:rsidR="00B17083" w:rsidRPr="00B52CAF">
        <w:rPr>
          <w:rFonts w:asciiTheme="minorHAnsi" w:hAnsiTheme="minorHAnsi"/>
          <w:sz w:val="23"/>
        </w:rPr>
        <w:t>pri</w:t>
      </w:r>
      <w:del w:id="2014" w:author="Autor">
        <w:r>
          <w:delText xml:space="preserve"> </w:delText>
        </w:r>
      </w:del>
      <w:ins w:id="2015" w:author="Autor">
        <w:r w:rsidR="00B17083" w:rsidRPr="00047CFA">
          <w:rPr>
            <w:rFonts w:asciiTheme="minorHAnsi" w:hAnsiTheme="minorHAnsi" w:cstheme="minorHAnsi"/>
            <w:sz w:val="23"/>
            <w:szCs w:val="23"/>
          </w:rPr>
          <w:t> </w:t>
        </w:r>
      </w:ins>
      <w:r w:rsidRPr="00B52CAF">
        <w:rPr>
          <w:rFonts w:asciiTheme="minorHAnsi" w:hAnsiTheme="minorHAnsi"/>
          <w:sz w:val="23"/>
        </w:rPr>
        <w:t>preukazovaní Animačných výdavkov v súvislosti s oživovaním stratégie CLLD</w:t>
      </w:r>
      <w:ins w:id="2016" w:author="Autor">
        <w:r w:rsidR="00474FB7" w:rsidRPr="00047CFA">
          <w:rPr>
            <w:rFonts w:asciiTheme="minorHAnsi" w:hAnsiTheme="minorHAnsi" w:cstheme="minorHAnsi"/>
            <w:sz w:val="23"/>
            <w:szCs w:val="23"/>
          </w:rPr>
          <w:t>,</w:t>
        </w:r>
      </w:ins>
      <w:r w:rsidRPr="00B52CAF">
        <w:rPr>
          <w:rFonts w:asciiTheme="minorHAnsi" w:hAnsiTheme="minorHAnsi"/>
          <w:sz w:val="23"/>
        </w:rPr>
        <w:t xml:space="preserve"> dokumentáciu k obstarávani</w:t>
      </w:r>
      <w:r w:rsidR="00B37AAA" w:rsidRPr="00B52CAF">
        <w:rPr>
          <w:rFonts w:asciiTheme="minorHAnsi" w:hAnsiTheme="minorHAnsi"/>
          <w:sz w:val="23"/>
        </w:rPr>
        <w:t>u</w:t>
      </w:r>
      <w:r w:rsidRPr="00B52CAF">
        <w:rPr>
          <w:rFonts w:asciiTheme="minorHAnsi" w:hAnsiTheme="minorHAnsi"/>
          <w:sz w:val="23"/>
        </w:rPr>
        <w:t xml:space="preserve"> povinne predkladá len cez ITMS2014+</w:t>
      </w:r>
      <w:r w:rsidR="00B37AAA" w:rsidRPr="00B52CAF">
        <w:rPr>
          <w:rStyle w:val="Odkaznapoznmkupodiarou"/>
          <w:rFonts w:asciiTheme="minorHAnsi" w:hAnsiTheme="minorHAnsi"/>
          <w:sz w:val="23"/>
        </w:rPr>
        <w:footnoteReference w:id="34"/>
      </w:r>
      <w:r w:rsidRPr="00B52CAF">
        <w:rPr>
          <w:rFonts w:asciiTheme="minorHAnsi" w:hAnsiTheme="minorHAnsi"/>
          <w:sz w:val="23"/>
        </w:rPr>
        <w:t xml:space="preserve"> a </w:t>
      </w:r>
      <w:del w:id="2021" w:author="Autor">
        <w:r>
          <w:delText xml:space="preserve"> </w:delText>
        </w:r>
      </w:del>
      <w:r w:rsidRPr="00B52CAF">
        <w:rPr>
          <w:rFonts w:asciiTheme="minorHAnsi" w:hAnsiTheme="minorHAnsi"/>
          <w:sz w:val="23"/>
        </w:rPr>
        <w:t>postupuje v zmysle tohto Usmernenia</w:t>
      </w:r>
      <w:del w:id="2022" w:author="Autor">
        <w:r w:rsidRPr="009349D4">
          <w:delText xml:space="preserve"> č. 8</w:delText>
        </w:r>
      </w:del>
      <w:r w:rsidRPr="00B52CAF">
        <w:rPr>
          <w:rFonts w:asciiTheme="minorHAnsi" w:hAnsiTheme="minorHAnsi"/>
          <w:sz w:val="23"/>
        </w:rPr>
        <w:t xml:space="preserve">. </w:t>
      </w:r>
    </w:p>
    <w:p w14:paraId="60DFF4C8" w14:textId="5A2DC102" w:rsidR="003F0549" w:rsidRPr="00B52CAF" w:rsidRDefault="003F0549" w:rsidP="00F91A99">
      <w:pPr>
        <w:pStyle w:val="Odsekzoznamu"/>
        <w:numPr>
          <w:ilvl w:val="0"/>
          <w:numId w:val="33"/>
        </w:numPr>
        <w:spacing w:before="120" w:after="120"/>
        <w:ind w:left="1134" w:hanging="567"/>
        <w:jc w:val="both"/>
        <w:rPr>
          <w:rFonts w:asciiTheme="minorHAnsi" w:eastAsiaTheme="minorHAnsi" w:hAnsiTheme="minorHAnsi"/>
          <w:sz w:val="23"/>
        </w:rPr>
      </w:pPr>
      <w:r w:rsidRPr="00B52CAF">
        <w:rPr>
          <w:rFonts w:asciiTheme="minorHAnsi" w:hAnsiTheme="minorHAnsi"/>
          <w:sz w:val="23"/>
        </w:rPr>
        <w:lastRenderedPageBreak/>
        <w:t xml:space="preserve">Pre potreby kontroly obstarávania </w:t>
      </w:r>
      <w:r w:rsidR="00D26336" w:rsidRPr="00B52CAF">
        <w:rPr>
          <w:rFonts w:asciiTheme="minorHAnsi" w:hAnsiTheme="minorHAnsi"/>
          <w:sz w:val="23"/>
        </w:rPr>
        <w:t>obstarávateľ</w:t>
      </w:r>
      <w:r w:rsidRPr="00B52CAF">
        <w:rPr>
          <w:rFonts w:asciiTheme="minorHAnsi" w:hAnsiTheme="minorHAnsi"/>
          <w:sz w:val="23"/>
        </w:rPr>
        <w:t xml:space="preserve"> predkladá poskytovateľovi zmluvu s</w:t>
      </w:r>
      <w:del w:id="2023" w:author="Autor">
        <w:r>
          <w:delText xml:space="preserve"> </w:delText>
        </w:r>
      </w:del>
      <w:ins w:id="2024" w:author="Autor">
        <w:r w:rsidR="00474FB7" w:rsidRPr="00047CFA">
          <w:rPr>
            <w:rFonts w:asciiTheme="minorHAnsi" w:hAnsiTheme="minorHAnsi" w:cstheme="minorHAnsi"/>
            <w:sz w:val="23"/>
            <w:szCs w:val="23"/>
          </w:rPr>
          <w:t> </w:t>
        </w:r>
      </w:ins>
      <w:r w:rsidR="00D26336" w:rsidRPr="00B52CAF">
        <w:rPr>
          <w:rFonts w:asciiTheme="minorHAnsi" w:hAnsiTheme="minorHAnsi"/>
          <w:sz w:val="23"/>
        </w:rPr>
        <w:t>dodávateľom</w:t>
      </w:r>
      <w:r w:rsidRPr="00B52CAF">
        <w:rPr>
          <w:rFonts w:asciiTheme="minorHAnsi" w:hAnsiTheme="minorHAnsi"/>
          <w:sz w:val="23"/>
        </w:rPr>
        <w:t xml:space="preserve"> cez ITMS2014+ tak, aby bola zabezpečená identifikáci</w:t>
      </w:r>
      <w:r w:rsidR="00B37AAA" w:rsidRPr="00B52CAF">
        <w:rPr>
          <w:rFonts w:asciiTheme="minorHAnsi" w:hAnsiTheme="minorHAnsi"/>
          <w:sz w:val="23"/>
        </w:rPr>
        <w:t>a</w:t>
      </w:r>
      <w:r w:rsidRPr="00B52CAF">
        <w:rPr>
          <w:rFonts w:asciiTheme="minorHAnsi" w:hAnsiTheme="minorHAnsi"/>
          <w:sz w:val="23"/>
        </w:rPr>
        <w:t xml:space="preserve"> osôb, ktoré zmluvu</w:t>
      </w:r>
      <w:r w:rsidR="00D26336" w:rsidRPr="00B52CAF">
        <w:rPr>
          <w:rFonts w:asciiTheme="minorHAnsi" w:hAnsiTheme="minorHAnsi"/>
          <w:sz w:val="23"/>
        </w:rPr>
        <w:t xml:space="preserve"> s</w:t>
      </w:r>
      <w:del w:id="2025" w:author="Autor">
        <w:r w:rsidR="00D26336">
          <w:delText xml:space="preserve"> </w:delText>
        </w:r>
      </w:del>
      <w:ins w:id="2026" w:author="Autor">
        <w:r w:rsidR="00474FB7" w:rsidRPr="00047CFA">
          <w:rPr>
            <w:rFonts w:asciiTheme="minorHAnsi" w:hAnsiTheme="minorHAnsi" w:cstheme="minorHAnsi"/>
            <w:sz w:val="23"/>
            <w:szCs w:val="23"/>
          </w:rPr>
          <w:t> </w:t>
        </w:r>
      </w:ins>
      <w:r w:rsidR="00D26336" w:rsidRPr="00B52CAF">
        <w:rPr>
          <w:rFonts w:asciiTheme="minorHAnsi" w:hAnsiTheme="minorHAnsi"/>
          <w:sz w:val="23"/>
        </w:rPr>
        <w:t>dodávateľom</w:t>
      </w:r>
      <w:r w:rsidRPr="00B52CAF">
        <w:rPr>
          <w:rFonts w:asciiTheme="minorHAnsi" w:hAnsiTheme="minorHAnsi"/>
          <w:sz w:val="23"/>
        </w:rPr>
        <w:t xml:space="preserve"> podpísali</w:t>
      </w:r>
      <w:r w:rsidR="00D26336" w:rsidRPr="00B52CAF">
        <w:rPr>
          <w:rFonts w:asciiTheme="minorHAnsi" w:hAnsiTheme="minorHAnsi"/>
          <w:sz w:val="23"/>
        </w:rPr>
        <w:t>,</w:t>
      </w:r>
      <w:r w:rsidRPr="00B52CAF">
        <w:rPr>
          <w:rFonts w:asciiTheme="minorHAnsi" w:hAnsiTheme="minorHAnsi"/>
          <w:sz w:val="23"/>
        </w:rPr>
        <w:t xml:space="preserve"> a aby bolo možné overiť ich oprávnenosť konať v mene zmluvnej strany. Túto zmluvu predkladá </w:t>
      </w:r>
      <w:r w:rsidR="00D26336" w:rsidRPr="00B52CAF">
        <w:rPr>
          <w:rFonts w:asciiTheme="minorHAnsi" w:hAnsiTheme="minorHAnsi"/>
          <w:sz w:val="23"/>
        </w:rPr>
        <w:t>obstarávateľ</w:t>
      </w:r>
      <w:r w:rsidRPr="00B52CAF">
        <w:rPr>
          <w:rFonts w:asciiTheme="minorHAnsi" w:hAnsiTheme="minorHAnsi"/>
          <w:sz w:val="23"/>
        </w:rPr>
        <w:t xml:space="preserve"> cez </w:t>
      </w:r>
      <w:del w:id="2027" w:author="Autor">
        <w:r w:rsidRPr="00D26336">
          <w:rPr>
            <w:b/>
            <w:bCs/>
          </w:rPr>
          <w:delText>ITMS 2014</w:delText>
        </w:r>
      </w:del>
      <w:ins w:id="2028" w:author="Autor">
        <w:r w:rsidRPr="00047CFA">
          <w:rPr>
            <w:rFonts w:asciiTheme="minorHAnsi" w:hAnsiTheme="minorHAnsi" w:cstheme="minorHAnsi"/>
            <w:sz w:val="23"/>
            <w:szCs w:val="23"/>
          </w:rPr>
          <w:t>ITMS2014</w:t>
        </w:r>
      </w:ins>
      <w:r w:rsidRPr="00B52CAF">
        <w:rPr>
          <w:rFonts w:asciiTheme="minorHAnsi" w:hAnsiTheme="minorHAnsi"/>
          <w:sz w:val="23"/>
        </w:rPr>
        <w:t xml:space="preserve">+ vrátane všetkých jej príloh. </w:t>
      </w:r>
      <w:r w:rsidR="00474FB7" w:rsidRPr="00B52CAF">
        <w:rPr>
          <w:rFonts w:asciiTheme="minorHAnsi" w:hAnsiTheme="minorHAnsi"/>
          <w:sz w:val="23"/>
        </w:rPr>
        <w:t>Na</w:t>
      </w:r>
      <w:del w:id="2029" w:author="Autor">
        <w:r>
          <w:delText xml:space="preserve"> </w:delText>
        </w:r>
      </w:del>
      <w:ins w:id="2030" w:author="Autor">
        <w:r w:rsidR="00474FB7" w:rsidRPr="00047CFA">
          <w:rPr>
            <w:rFonts w:asciiTheme="minorHAnsi" w:hAnsiTheme="minorHAnsi" w:cstheme="minorHAnsi"/>
            <w:sz w:val="23"/>
            <w:szCs w:val="23"/>
          </w:rPr>
          <w:t> </w:t>
        </w:r>
      </w:ins>
      <w:r w:rsidRPr="00B52CAF">
        <w:rPr>
          <w:rFonts w:asciiTheme="minorHAnsi" w:hAnsiTheme="minorHAnsi"/>
          <w:sz w:val="23"/>
        </w:rPr>
        <w:t xml:space="preserve">základe žiadosti </w:t>
      </w:r>
      <w:r w:rsidR="00D26336" w:rsidRPr="00B52CAF">
        <w:rPr>
          <w:rFonts w:asciiTheme="minorHAnsi" w:hAnsiTheme="minorHAnsi"/>
          <w:sz w:val="23"/>
        </w:rPr>
        <w:t>obstarávateľa</w:t>
      </w:r>
      <w:r w:rsidRPr="00B52CAF">
        <w:rPr>
          <w:rFonts w:asciiTheme="minorHAnsi" w:hAnsiTheme="minorHAnsi"/>
          <w:sz w:val="23"/>
        </w:rPr>
        <w:t xml:space="preserve"> môže poskytovateľ v odôvodnených prípadoch určiť </w:t>
      </w:r>
      <w:r w:rsidR="00D26336" w:rsidRPr="00B52CAF">
        <w:rPr>
          <w:rFonts w:asciiTheme="minorHAnsi" w:hAnsiTheme="minorHAnsi"/>
          <w:sz w:val="23"/>
        </w:rPr>
        <w:t>obstarávateľovi</w:t>
      </w:r>
      <w:r w:rsidRPr="00B52CAF">
        <w:rPr>
          <w:rFonts w:asciiTheme="minorHAnsi" w:hAnsiTheme="minorHAnsi"/>
          <w:sz w:val="23"/>
        </w:rPr>
        <w:t xml:space="preserve"> výnimku z predkladania niektorých príloh (napr. z dôvodu rozsiahlosti technickej dokumentácie a pod.), avšak v takomto prípade je </w:t>
      </w:r>
      <w:r w:rsidR="00D26336" w:rsidRPr="00B52CAF">
        <w:rPr>
          <w:rFonts w:asciiTheme="minorHAnsi" w:hAnsiTheme="minorHAnsi"/>
          <w:sz w:val="23"/>
        </w:rPr>
        <w:t>obstarávateľ</w:t>
      </w:r>
      <w:r w:rsidRPr="00B52CAF">
        <w:rPr>
          <w:rFonts w:asciiTheme="minorHAnsi" w:hAnsiTheme="minorHAnsi"/>
          <w:sz w:val="23"/>
        </w:rPr>
        <w:t xml:space="preserve"> povinný umožniť poskytovateľovi do dokumentácie na požiadanie kedykoľvek nahliadnuť.</w:t>
      </w:r>
    </w:p>
    <w:p w14:paraId="0ABE8748" w14:textId="6EBBF830" w:rsidR="003F0549" w:rsidRPr="00B52CAF" w:rsidRDefault="003F0549" w:rsidP="00F91A99">
      <w:pPr>
        <w:pStyle w:val="Odsekzoznamu"/>
        <w:numPr>
          <w:ilvl w:val="0"/>
          <w:numId w:val="33"/>
        </w:numPr>
        <w:spacing w:before="120" w:after="120"/>
        <w:ind w:left="1134" w:hanging="567"/>
        <w:jc w:val="both"/>
        <w:rPr>
          <w:rFonts w:asciiTheme="minorHAnsi" w:eastAsiaTheme="minorHAnsi" w:hAnsiTheme="minorHAnsi"/>
          <w:sz w:val="23"/>
        </w:rPr>
      </w:pPr>
      <w:r w:rsidRPr="00B52CAF">
        <w:rPr>
          <w:rFonts w:asciiTheme="minorHAnsi" w:hAnsiTheme="minorHAnsi"/>
          <w:sz w:val="23"/>
        </w:rPr>
        <w:t>Kompletnú dokume</w:t>
      </w:r>
      <w:r w:rsidR="005D64AA" w:rsidRPr="00B52CAF">
        <w:rPr>
          <w:rFonts w:asciiTheme="minorHAnsi" w:hAnsiTheme="minorHAnsi"/>
          <w:sz w:val="23"/>
        </w:rPr>
        <w:t>ntáciu z</w:t>
      </w:r>
      <w:r w:rsidR="00474FB7" w:rsidRPr="00B52CAF">
        <w:rPr>
          <w:rFonts w:asciiTheme="minorHAnsi" w:hAnsiTheme="minorHAnsi"/>
          <w:sz w:val="23"/>
        </w:rPr>
        <w:t> </w:t>
      </w:r>
      <w:r w:rsidRPr="00B52CAF">
        <w:rPr>
          <w:rFonts w:asciiTheme="minorHAnsi" w:hAnsiTheme="minorHAnsi"/>
          <w:sz w:val="23"/>
        </w:rPr>
        <w:t>obstarávani</w:t>
      </w:r>
      <w:r w:rsidR="005D64AA" w:rsidRPr="00B52CAF">
        <w:rPr>
          <w:rFonts w:asciiTheme="minorHAnsi" w:hAnsiTheme="minorHAnsi"/>
          <w:sz w:val="23"/>
        </w:rPr>
        <w:t>a</w:t>
      </w:r>
      <w:ins w:id="2031" w:author="Autor">
        <w:r w:rsidR="00474FB7" w:rsidRPr="00047CFA">
          <w:rPr>
            <w:rFonts w:asciiTheme="minorHAnsi" w:hAnsiTheme="minorHAnsi" w:cstheme="minorHAnsi"/>
            <w:sz w:val="23"/>
            <w:szCs w:val="23"/>
          </w:rPr>
          <w:t>,</w:t>
        </w:r>
      </w:ins>
      <w:r w:rsidR="009349D4" w:rsidRPr="00B52CAF">
        <w:rPr>
          <w:rFonts w:asciiTheme="minorHAnsi" w:hAnsiTheme="minorHAnsi"/>
          <w:sz w:val="23"/>
        </w:rPr>
        <w:t xml:space="preserve"> v</w:t>
      </w:r>
      <w:r w:rsidR="00474FB7" w:rsidRPr="00B52CAF">
        <w:rPr>
          <w:rFonts w:asciiTheme="minorHAnsi" w:hAnsiTheme="minorHAnsi"/>
          <w:sz w:val="23"/>
        </w:rPr>
        <w:t> </w:t>
      </w:r>
      <w:r w:rsidR="009349D4" w:rsidRPr="00B52CAF">
        <w:rPr>
          <w:rFonts w:asciiTheme="minorHAnsi" w:hAnsiTheme="minorHAnsi"/>
          <w:sz w:val="23"/>
        </w:rPr>
        <w:t>prípade</w:t>
      </w:r>
      <w:ins w:id="2032" w:author="Autor">
        <w:r w:rsidR="00474FB7" w:rsidRPr="00047CFA">
          <w:rPr>
            <w:rFonts w:asciiTheme="minorHAnsi" w:hAnsiTheme="minorHAnsi" w:cstheme="minorHAnsi"/>
            <w:sz w:val="23"/>
            <w:szCs w:val="23"/>
          </w:rPr>
          <w:t>,</w:t>
        </w:r>
      </w:ins>
      <w:r w:rsidR="001D3BFF" w:rsidRPr="00B52CAF">
        <w:rPr>
          <w:rFonts w:asciiTheme="minorHAnsi" w:hAnsiTheme="minorHAnsi"/>
          <w:sz w:val="23"/>
        </w:rPr>
        <w:t xml:space="preserve"> </w:t>
      </w:r>
      <w:r w:rsidR="00894F33" w:rsidRPr="00B52CAF">
        <w:rPr>
          <w:rFonts w:asciiTheme="minorHAnsi" w:hAnsiTheme="minorHAnsi"/>
          <w:sz w:val="23"/>
        </w:rPr>
        <w:t>ak</w:t>
      </w:r>
      <w:r w:rsidR="009349D4" w:rsidRPr="00B52CAF">
        <w:rPr>
          <w:rFonts w:asciiTheme="minorHAnsi" w:hAnsiTheme="minorHAnsi"/>
          <w:sz w:val="23"/>
        </w:rPr>
        <w:t xml:space="preserve"> </w:t>
      </w:r>
      <w:r w:rsidR="005D64AA" w:rsidRPr="00B52CAF">
        <w:rPr>
          <w:rFonts w:asciiTheme="minorHAnsi" w:hAnsiTheme="minorHAnsi"/>
          <w:sz w:val="23"/>
        </w:rPr>
        <w:t>obstarávateľ</w:t>
      </w:r>
      <w:r w:rsidR="009349D4" w:rsidRPr="00B52CAF">
        <w:rPr>
          <w:rFonts w:asciiTheme="minorHAnsi" w:hAnsiTheme="minorHAnsi"/>
          <w:sz w:val="23"/>
        </w:rPr>
        <w:t xml:space="preserve"> postupuje v zmysle písmena. b) alebo písm. c) tohto odseku</w:t>
      </w:r>
      <w:ins w:id="2033" w:author="Autor">
        <w:r w:rsidR="00474FB7" w:rsidRPr="00047CFA">
          <w:rPr>
            <w:rFonts w:asciiTheme="minorHAnsi" w:hAnsiTheme="minorHAnsi" w:cstheme="minorHAnsi"/>
            <w:sz w:val="23"/>
            <w:szCs w:val="23"/>
          </w:rPr>
          <w:t>,</w:t>
        </w:r>
      </w:ins>
      <w:r w:rsidRPr="00B52CAF">
        <w:rPr>
          <w:rFonts w:asciiTheme="minorHAnsi" w:hAnsiTheme="minorHAnsi"/>
          <w:sz w:val="23"/>
        </w:rPr>
        <w:t xml:space="preserve"> predkladá cez </w:t>
      </w:r>
      <w:del w:id="2034" w:author="Autor">
        <w:r>
          <w:delText>ITMS 2014</w:delText>
        </w:r>
      </w:del>
      <w:ins w:id="2035" w:author="Autor">
        <w:r w:rsidRPr="00047CFA">
          <w:rPr>
            <w:rFonts w:asciiTheme="minorHAnsi" w:hAnsiTheme="minorHAnsi" w:cstheme="minorHAnsi"/>
            <w:sz w:val="23"/>
            <w:szCs w:val="23"/>
          </w:rPr>
          <w:t>ITMS2014</w:t>
        </w:r>
      </w:ins>
      <w:r w:rsidRPr="00B52CAF">
        <w:rPr>
          <w:rFonts w:asciiTheme="minorHAnsi" w:hAnsiTheme="minorHAnsi"/>
          <w:sz w:val="23"/>
        </w:rPr>
        <w:t xml:space="preserve">+, pričom je povinný jednotlivé časti dokumentácie evidovať do </w:t>
      </w:r>
      <w:del w:id="2036" w:author="Autor">
        <w:r>
          <w:delText>ITMS 2014</w:delText>
        </w:r>
      </w:del>
      <w:ins w:id="2037" w:author="Autor">
        <w:r w:rsidRPr="00047CFA">
          <w:rPr>
            <w:rFonts w:asciiTheme="minorHAnsi" w:hAnsiTheme="minorHAnsi" w:cstheme="minorHAnsi"/>
            <w:sz w:val="23"/>
            <w:szCs w:val="23"/>
          </w:rPr>
          <w:t>ITMS2014</w:t>
        </w:r>
      </w:ins>
      <w:r w:rsidRPr="00B52CAF">
        <w:rPr>
          <w:rFonts w:asciiTheme="minorHAnsi" w:hAnsiTheme="minorHAnsi"/>
          <w:sz w:val="23"/>
        </w:rPr>
        <w:t>+ samostatne a chronologicky v</w:t>
      </w:r>
      <w:del w:id="2038" w:author="Autor">
        <w:r>
          <w:delText xml:space="preserve"> </w:delText>
        </w:r>
      </w:del>
      <w:ins w:id="2039" w:author="Autor">
        <w:r w:rsidR="003C7F8F" w:rsidRPr="00047CFA">
          <w:rPr>
            <w:rFonts w:asciiTheme="minorHAnsi" w:hAnsiTheme="minorHAnsi" w:cstheme="minorHAnsi"/>
            <w:sz w:val="23"/>
            <w:szCs w:val="23"/>
          </w:rPr>
          <w:t> </w:t>
        </w:r>
      </w:ins>
      <w:r w:rsidRPr="00B52CAF">
        <w:rPr>
          <w:rFonts w:asciiTheme="minorHAnsi" w:hAnsiTheme="minorHAnsi"/>
          <w:sz w:val="23"/>
        </w:rPr>
        <w:t>súlade s ustanoveniami Príručky pre prijímateľa LEADER.</w:t>
      </w:r>
      <w:r w:rsidR="00FE74B2" w:rsidRPr="00B52CAF">
        <w:rPr>
          <w:rFonts w:asciiTheme="minorHAnsi" w:hAnsiTheme="minorHAnsi"/>
          <w:sz w:val="23"/>
        </w:rPr>
        <w:t xml:space="preserve"> V prípade formy financovania prostredníctvom návrhu rozpočtu </w:t>
      </w:r>
      <w:r w:rsidR="005D64AA" w:rsidRPr="00B52CAF">
        <w:rPr>
          <w:rFonts w:asciiTheme="minorHAnsi" w:hAnsiTheme="minorHAnsi"/>
          <w:sz w:val="23"/>
        </w:rPr>
        <w:t>obstarávateľ</w:t>
      </w:r>
      <w:r w:rsidR="00FE74B2" w:rsidRPr="00B52CAF">
        <w:rPr>
          <w:rFonts w:asciiTheme="minorHAnsi" w:hAnsiTheme="minorHAnsi"/>
          <w:sz w:val="23"/>
        </w:rPr>
        <w:t xml:space="preserve"> nepredkladá dokumentáciu z obstarávania </w:t>
      </w:r>
      <w:r w:rsidR="005D64AA" w:rsidRPr="00B52CAF">
        <w:rPr>
          <w:rFonts w:asciiTheme="minorHAnsi" w:hAnsiTheme="minorHAnsi"/>
          <w:sz w:val="23"/>
        </w:rPr>
        <w:t>poskytovateľovi</w:t>
      </w:r>
      <w:r w:rsidR="00FE74B2" w:rsidRPr="00B52CAF">
        <w:rPr>
          <w:rFonts w:asciiTheme="minorHAnsi" w:hAnsiTheme="minorHAnsi"/>
          <w:sz w:val="23"/>
        </w:rPr>
        <w:t>.</w:t>
      </w:r>
    </w:p>
    <w:p w14:paraId="4A589AD7" w14:textId="3C2D2B5F" w:rsidR="003F0549" w:rsidRPr="00B52CAF" w:rsidRDefault="003F0549" w:rsidP="00F91A99">
      <w:pPr>
        <w:pStyle w:val="Odsekzoznamu"/>
        <w:numPr>
          <w:ilvl w:val="0"/>
          <w:numId w:val="33"/>
        </w:numPr>
        <w:spacing w:before="120" w:after="120"/>
        <w:ind w:left="1134" w:hanging="567"/>
        <w:jc w:val="both"/>
        <w:rPr>
          <w:rFonts w:asciiTheme="minorHAnsi" w:hAnsiTheme="minorHAnsi"/>
          <w:sz w:val="23"/>
        </w:rPr>
      </w:pPr>
      <w:r w:rsidRPr="00B52CAF">
        <w:rPr>
          <w:rFonts w:asciiTheme="minorHAnsi" w:hAnsiTheme="minorHAnsi"/>
          <w:sz w:val="23"/>
        </w:rPr>
        <w:t xml:space="preserve">Pre potreby kontroly obstarávania </w:t>
      </w:r>
      <w:r w:rsidR="005D64AA" w:rsidRPr="00B52CAF">
        <w:rPr>
          <w:rFonts w:asciiTheme="minorHAnsi" w:hAnsiTheme="minorHAnsi"/>
          <w:sz w:val="23"/>
        </w:rPr>
        <w:t>obstarávateľ</w:t>
      </w:r>
      <w:r w:rsidRPr="00B52CAF">
        <w:rPr>
          <w:rFonts w:asciiTheme="minorHAnsi" w:hAnsiTheme="minorHAnsi"/>
          <w:sz w:val="23"/>
        </w:rPr>
        <w:t xml:space="preserve"> predkladá poskytovateľovi</w:t>
      </w:r>
      <w:r w:rsidR="009349D4" w:rsidRPr="00B52CAF">
        <w:rPr>
          <w:rFonts w:asciiTheme="minorHAnsi" w:hAnsiTheme="minorHAnsi"/>
          <w:sz w:val="23"/>
        </w:rPr>
        <w:t xml:space="preserve"> </w:t>
      </w:r>
      <w:r w:rsidRPr="00B52CAF">
        <w:rPr>
          <w:rFonts w:asciiTheme="minorHAnsi" w:hAnsiTheme="minorHAnsi"/>
          <w:sz w:val="23"/>
        </w:rPr>
        <w:t xml:space="preserve">kópiu originálnej dokumentácie, pričom dokumentácia predložená elektronicky </w:t>
      </w:r>
      <w:del w:id="2040" w:author="Autor">
        <w:r w:rsidRPr="00ED00F0">
          <w:delText>ITMS 2014</w:delText>
        </w:r>
      </w:del>
      <w:ins w:id="2041" w:author="Autor">
        <w:r w:rsidRPr="00047CFA">
          <w:rPr>
            <w:rFonts w:asciiTheme="minorHAnsi" w:hAnsiTheme="minorHAnsi" w:cstheme="minorHAnsi"/>
            <w:sz w:val="23"/>
            <w:szCs w:val="23"/>
          </w:rPr>
          <w:t>ITMS2014</w:t>
        </w:r>
      </w:ins>
      <w:r w:rsidRPr="00B52CAF">
        <w:rPr>
          <w:rFonts w:asciiTheme="minorHAnsi" w:hAnsiTheme="minorHAnsi"/>
          <w:sz w:val="23"/>
        </w:rPr>
        <w:t>+ sa pre potreby kontroly obstarávania považuje za kópiu originálnej dokumentácie.</w:t>
      </w:r>
    </w:p>
    <w:p w14:paraId="25ED7A4F" w14:textId="77777777" w:rsidR="00D9022E" w:rsidRPr="00B52CAF" w:rsidRDefault="000921DA" w:rsidP="00F91A99">
      <w:pPr>
        <w:pStyle w:val="Odsekzoznamu"/>
        <w:numPr>
          <w:ilvl w:val="0"/>
          <w:numId w:val="33"/>
        </w:numPr>
        <w:spacing w:before="120" w:after="120"/>
        <w:ind w:left="1134" w:hanging="567"/>
        <w:jc w:val="both"/>
        <w:rPr>
          <w:rFonts w:asciiTheme="minorHAnsi" w:hAnsiTheme="minorHAnsi"/>
          <w:sz w:val="23"/>
        </w:rPr>
      </w:pPr>
      <w:r w:rsidRPr="00B52CAF">
        <w:rPr>
          <w:rFonts w:asciiTheme="minorHAnsi" w:hAnsiTheme="minorHAnsi"/>
          <w:sz w:val="23"/>
        </w:rPr>
        <w:t>Obstarávateľ</w:t>
      </w:r>
      <w:r w:rsidR="003F0549" w:rsidRPr="00B52CAF">
        <w:rPr>
          <w:rFonts w:asciiTheme="minorHAnsi" w:hAnsiTheme="minorHAnsi"/>
          <w:sz w:val="23"/>
        </w:rPr>
        <w:t xml:space="preserve"> je povinný umožniť poskytovateľovi na požiadanie nahliadnuť do originálu dokumentácie z obstarávania. </w:t>
      </w:r>
    </w:p>
    <w:p w14:paraId="23412D21" w14:textId="230136AF" w:rsidR="00ED00F0" w:rsidRPr="00B52CAF" w:rsidRDefault="003F0549" w:rsidP="00F91A99">
      <w:pPr>
        <w:pStyle w:val="Odsekzoznamu"/>
        <w:numPr>
          <w:ilvl w:val="0"/>
          <w:numId w:val="33"/>
        </w:numPr>
        <w:spacing w:before="120" w:after="120"/>
        <w:ind w:left="1134" w:hanging="567"/>
        <w:jc w:val="both"/>
        <w:rPr>
          <w:rFonts w:asciiTheme="minorHAnsi" w:hAnsiTheme="minorHAnsi"/>
          <w:sz w:val="23"/>
        </w:rPr>
      </w:pPr>
      <w:r w:rsidRPr="00B52CAF">
        <w:rPr>
          <w:rFonts w:asciiTheme="minorHAnsi" w:hAnsiTheme="minorHAnsi"/>
          <w:sz w:val="23"/>
        </w:rPr>
        <w:t xml:space="preserve">Pre potreby kontroly obstarávania je </w:t>
      </w:r>
      <w:r w:rsidR="000921DA" w:rsidRPr="00B52CAF">
        <w:rPr>
          <w:rFonts w:asciiTheme="minorHAnsi" w:hAnsiTheme="minorHAnsi"/>
          <w:sz w:val="23"/>
        </w:rPr>
        <w:t>obstarávateľ</w:t>
      </w:r>
      <w:r w:rsidRPr="00B52CAF">
        <w:rPr>
          <w:rFonts w:asciiTheme="minorHAnsi" w:hAnsiTheme="minorHAnsi"/>
          <w:sz w:val="23"/>
        </w:rPr>
        <w:t xml:space="preserve"> povinný predložiť poskytovateľovi rozpočty jednotlivých ponúk všetkých potenciálnych dodávateľov.</w:t>
      </w:r>
      <w:r w:rsidR="00ED00F0" w:rsidRPr="00B52CAF">
        <w:rPr>
          <w:rFonts w:asciiTheme="minorHAnsi" w:hAnsiTheme="minorHAnsi"/>
          <w:sz w:val="23"/>
        </w:rPr>
        <w:t xml:space="preserve"> Žiadateľ/prijímateľ v rámci implementácie stratégie CLLD (</w:t>
      </w:r>
      <w:proofErr w:type="spellStart"/>
      <w:r w:rsidR="00ED00F0" w:rsidRPr="00B52CAF">
        <w:rPr>
          <w:rFonts w:asciiTheme="minorHAnsi" w:hAnsiTheme="minorHAnsi"/>
          <w:sz w:val="23"/>
        </w:rPr>
        <w:t>podopatrenie</w:t>
      </w:r>
      <w:proofErr w:type="spellEnd"/>
      <w:r w:rsidR="00ED00F0" w:rsidRPr="00B52CAF">
        <w:rPr>
          <w:rFonts w:asciiTheme="minorHAnsi" w:hAnsiTheme="minorHAnsi"/>
          <w:sz w:val="23"/>
        </w:rPr>
        <w:t xml:space="preserve"> 19.2) predkladá dokumentáciu </w:t>
      </w:r>
      <w:del w:id="2042" w:author="Autor">
        <w:r w:rsidR="00ED00F0" w:rsidRPr="00D9022E">
          <w:rPr>
            <w:b/>
            <w:bCs/>
            <w:i/>
            <w:iCs/>
          </w:rPr>
          <w:delText>VO/O</w:delText>
        </w:r>
      </w:del>
      <w:ins w:id="2043" w:author="Autor">
        <w:r w:rsidR="00693A87" w:rsidRPr="00047CFA">
          <w:rPr>
            <w:rFonts w:asciiTheme="minorHAnsi" w:hAnsiTheme="minorHAnsi" w:cstheme="minorHAnsi"/>
            <w:sz w:val="23"/>
            <w:szCs w:val="23"/>
          </w:rPr>
          <w:t>verejného obstarávania/obstarávania,</w:t>
        </w:r>
      </w:ins>
      <w:r w:rsidR="00ED00F0" w:rsidRPr="00B52CAF">
        <w:rPr>
          <w:rFonts w:asciiTheme="minorHAnsi" w:hAnsiTheme="minorHAnsi"/>
          <w:sz w:val="23"/>
        </w:rPr>
        <w:t xml:space="preserve"> berúc </w:t>
      </w:r>
      <w:r w:rsidR="002B09DB" w:rsidRPr="00B52CAF">
        <w:rPr>
          <w:rFonts w:asciiTheme="minorHAnsi" w:hAnsiTheme="minorHAnsi"/>
          <w:sz w:val="23"/>
        </w:rPr>
        <w:t>do</w:t>
      </w:r>
      <w:del w:id="2044" w:author="Autor">
        <w:r w:rsidR="00ED00F0" w:rsidRPr="00D9022E">
          <w:rPr>
            <w:b/>
            <w:bCs/>
            <w:i/>
            <w:iCs/>
          </w:rPr>
          <w:delText xml:space="preserve"> </w:delText>
        </w:r>
      </w:del>
      <w:ins w:id="2045" w:author="Autor">
        <w:r w:rsidR="002B09DB" w:rsidRPr="00047CFA">
          <w:rPr>
            <w:rFonts w:asciiTheme="minorHAnsi" w:hAnsiTheme="minorHAnsi" w:cstheme="minorHAnsi"/>
            <w:sz w:val="23"/>
            <w:szCs w:val="23"/>
          </w:rPr>
          <w:t> </w:t>
        </w:r>
      </w:ins>
      <w:r w:rsidR="00ED00F0" w:rsidRPr="00B52CAF">
        <w:rPr>
          <w:rFonts w:asciiTheme="minorHAnsi" w:hAnsiTheme="minorHAnsi"/>
          <w:sz w:val="23"/>
        </w:rPr>
        <w:t>úvahy ods. 3 kapitoly 7.3.1</w:t>
      </w:r>
      <w:ins w:id="2046" w:author="Autor">
        <w:r w:rsidR="003C7F8F" w:rsidRPr="00047CFA">
          <w:rPr>
            <w:rFonts w:asciiTheme="minorHAnsi" w:hAnsiTheme="minorHAnsi" w:cstheme="minorHAnsi"/>
            <w:sz w:val="23"/>
            <w:szCs w:val="23"/>
          </w:rPr>
          <w:t xml:space="preserve"> Príručky pre</w:t>
        </w:r>
        <w:r w:rsidR="0078229B" w:rsidRPr="00047CFA">
          <w:rPr>
            <w:rFonts w:asciiTheme="minorHAnsi" w:hAnsiTheme="minorHAnsi" w:cstheme="minorHAnsi"/>
            <w:sz w:val="23"/>
            <w:szCs w:val="23"/>
          </w:rPr>
          <w:t> </w:t>
        </w:r>
        <w:r w:rsidR="003C7F8F" w:rsidRPr="00047CFA">
          <w:rPr>
            <w:rFonts w:asciiTheme="minorHAnsi" w:hAnsiTheme="minorHAnsi" w:cstheme="minorHAnsi"/>
            <w:sz w:val="23"/>
            <w:szCs w:val="23"/>
          </w:rPr>
          <w:t>prijímateľa</w:t>
        </w:r>
        <w:r w:rsidR="0078229B" w:rsidRPr="00047CFA">
          <w:rPr>
            <w:rFonts w:asciiTheme="minorHAnsi" w:hAnsiTheme="minorHAnsi" w:cstheme="minorHAnsi"/>
            <w:sz w:val="23"/>
            <w:szCs w:val="23"/>
          </w:rPr>
          <w:t xml:space="preserve"> v rámci iniciatívy LEADER</w:t>
        </w:r>
      </w:ins>
      <w:r w:rsidR="00ED00F0" w:rsidRPr="00B52CAF">
        <w:rPr>
          <w:rFonts w:asciiTheme="minorHAnsi" w:hAnsiTheme="minorHAnsi"/>
          <w:sz w:val="23"/>
        </w:rPr>
        <w:t>:</w:t>
      </w:r>
    </w:p>
    <w:p w14:paraId="166D16BE" w14:textId="009BA3C8" w:rsidR="00ED00F0" w:rsidRPr="00B52CAF" w:rsidRDefault="00ED00F0" w:rsidP="00F91A99">
      <w:pPr>
        <w:pStyle w:val="Odsekzoznamu"/>
        <w:numPr>
          <w:ilvl w:val="0"/>
          <w:numId w:val="61"/>
        </w:numPr>
        <w:spacing w:before="120" w:after="120"/>
        <w:jc w:val="both"/>
        <w:rPr>
          <w:rFonts w:asciiTheme="minorHAnsi" w:hAnsiTheme="minorHAnsi"/>
          <w:sz w:val="23"/>
        </w:rPr>
      </w:pPr>
      <w:r w:rsidRPr="00B52CAF">
        <w:rPr>
          <w:rFonts w:asciiTheme="minorHAnsi" w:hAnsiTheme="minorHAnsi"/>
          <w:sz w:val="23"/>
        </w:rPr>
        <w:t>k </w:t>
      </w:r>
      <w:proofErr w:type="spellStart"/>
      <w:r w:rsidRPr="00B52CAF">
        <w:rPr>
          <w:rFonts w:asciiTheme="minorHAnsi" w:hAnsiTheme="minorHAnsi"/>
          <w:sz w:val="23"/>
        </w:rPr>
        <w:t>ŽoNFP</w:t>
      </w:r>
      <w:proofErr w:type="spellEnd"/>
      <w:r w:rsidRPr="00B52CAF">
        <w:rPr>
          <w:rFonts w:asciiTheme="minorHAnsi" w:hAnsiTheme="minorHAnsi"/>
          <w:sz w:val="23"/>
        </w:rPr>
        <w:t xml:space="preserve">, pričom </w:t>
      </w:r>
      <w:del w:id="2047" w:author="Autor">
        <w:r w:rsidRPr="00ED00F0">
          <w:delText>VO/O</w:delText>
        </w:r>
      </w:del>
      <w:ins w:id="2048" w:author="Autor">
        <w:r w:rsidR="00693A87" w:rsidRPr="00047CFA">
          <w:rPr>
            <w:rFonts w:asciiTheme="minorHAnsi" w:hAnsiTheme="minorHAnsi" w:cstheme="minorHAnsi"/>
            <w:sz w:val="23"/>
            <w:szCs w:val="23"/>
          </w:rPr>
          <w:t>verejné obstarávanie/obstarávanie</w:t>
        </w:r>
      </w:ins>
      <w:r w:rsidRPr="00B52CAF">
        <w:rPr>
          <w:rFonts w:asciiTheme="minorHAnsi" w:hAnsiTheme="minorHAnsi"/>
          <w:sz w:val="23"/>
        </w:rPr>
        <w:t xml:space="preserve"> musí byť ukončené</w:t>
      </w:r>
      <w:ins w:id="2049" w:author="Autor">
        <w:r w:rsidR="00693A87" w:rsidRPr="00047CFA">
          <w:rPr>
            <w:rFonts w:asciiTheme="minorHAnsi" w:hAnsiTheme="minorHAnsi" w:cstheme="minorHAnsi"/>
            <w:sz w:val="23"/>
            <w:szCs w:val="23"/>
          </w:rPr>
          <w:t>,</w:t>
        </w:r>
      </w:ins>
      <w:r w:rsidRPr="00B52CAF">
        <w:rPr>
          <w:rFonts w:asciiTheme="minorHAnsi" w:hAnsiTheme="minorHAnsi"/>
          <w:sz w:val="23"/>
        </w:rPr>
        <w:t xml:space="preserve"> t. j. zmluva s úspešným uchádzačom musí byť podpísaná alebo</w:t>
      </w:r>
      <w:r w:rsidR="00894F33" w:rsidRPr="00B52CAF">
        <w:rPr>
          <w:rFonts w:asciiTheme="minorHAnsi" w:hAnsiTheme="minorHAnsi"/>
          <w:sz w:val="23"/>
        </w:rPr>
        <w:t>;</w:t>
      </w:r>
    </w:p>
    <w:p w14:paraId="720E42FF" w14:textId="3BD5DEDA" w:rsidR="00ED00F0" w:rsidRPr="00B52CAF" w:rsidRDefault="00ED00F0" w:rsidP="00F91A99">
      <w:pPr>
        <w:pStyle w:val="Odsekzoznamu"/>
        <w:numPr>
          <w:ilvl w:val="0"/>
          <w:numId w:val="61"/>
        </w:numPr>
        <w:spacing w:before="120" w:after="120"/>
        <w:jc w:val="both"/>
        <w:rPr>
          <w:rFonts w:asciiTheme="minorHAnsi" w:hAnsiTheme="minorHAnsi"/>
          <w:sz w:val="23"/>
        </w:rPr>
      </w:pPr>
      <w:r w:rsidRPr="00B52CAF">
        <w:rPr>
          <w:rFonts w:asciiTheme="minorHAnsi" w:hAnsiTheme="minorHAnsi"/>
          <w:sz w:val="23"/>
        </w:rPr>
        <w:t>po podpise zmluvy o poskytnutí NFP v prípade, ak prijímateľ predložil k </w:t>
      </w:r>
      <w:proofErr w:type="spellStart"/>
      <w:r w:rsidRPr="00B52CAF">
        <w:rPr>
          <w:rFonts w:asciiTheme="minorHAnsi" w:hAnsiTheme="minorHAnsi"/>
          <w:sz w:val="23"/>
        </w:rPr>
        <w:t>ŽoNFP</w:t>
      </w:r>
      <w:proofErr w:type="spellEnd"/>
      <w:r w:rsidRPr="00B52CAF">
        <w:rPr>
          <w:rFonts w:asciiTheme="minorHAnsi" w:hAnsiTheme="minorHAnsi"/>
          <w:sz w:val="23"/>
        </w:rPr>
        <w:t xml:space="preserve"> len PHZ vrátane povinnej dokumentácie. Následne je prijímateľ povinný predložiť PPA dokumentáciu </w:t>
      </w:r>
      <w:del w:id="2050" w:author="Autor">
        <w:r w:rsidRPr="00ED00F0">
          <w:delText>VO/O</w:delText>
        </w:r>
      </w:del>
      <w:ins w:id="2051" w:author="Autor">
        <w:r w:rsidR="00693A87" w:rsidRPr="00047CFA">
          <w:rPr>
            <w:rFonts w:asciiTheme="minorHAnsi" w:hAnsiTheme="minorHAnsi" w:cstheme="minorHAnsi"/>
            <w:sz w:val="23"/>
            <w:szCs w:val="23"/>
          </w:rPr>
          <w:t>verejného obstarávania/obstarávania</w:t>
        </w:r>
      </w:ins>
      <w:r w:rsidRPr="00B52CAF">
        <w:rPr>
          <w:rFonts w:asciiTheme="minorHAnsi" w:hAnsiTheme="minorHAnsi"/>
          <w:sz w:val="23"/>
        </w:rPr>
        <w:t>, ktoré musí byť ukončené, t</w:t>
      </w:r>
      <w:r w:rsidR="003C7F8F" w:rsidRPr="00B52CAF">
        <w:rPr>
          <w:rFonts w:asciiTheme="minorHAnsi" w:hAnsiTheme="minorHAnsi"/>
          <w:sz w:val="23"/>
        </w:rPr>
        <w:t>.</w:t>
      </w:r>
      <w:del w:id="2052" w:author="Autor">
        <w:r w:rsidRPr="00ED00F0">
          <w:delText xml:space="preserve"> </w:delText>
        </w:r>
      </w:del>
      <w:ins w:id="2053" w:author="Autor">
        <w:r w:rsidR="003C7F8F" w:rsidRPr="00047CFA">
          <w:rPr>
            <w:rFonts w:asciiTheme="minorHAnsi" w:hAnsiTheme="minorHAnsi" w:cstheme="minorHAnsi"/>
            <w:sz w:val="23"/>
            <w:szCs w:val="23"/>
          </w:rPr>
          <w:t> </w:t>
        </w:r>
      </w:ins>
      <w:r w:rsidRPr="00B52CAF">
        <w:rPr>
          <w:rFonts w:asciiTheme="minorHAnsi" w:hAnsiTheme="minorHAnsi"/>
          <w:sz w:val="23"/>
        </w:rPr>
        <w:t>j</w:t>
      </w:r>
      <w:r w:rsidR="003C7F8F" w:rsidRPr="00B52CAF">
        <w:rPr>
          <w:rFonts w:asciiTheme="minorHAnsi" w:hAnsiTheme="minorHAnsi"/>
          <w:sz w:val="23"/>
        </w:rPr>
        <w:t>.</w:t>
      </w:r>
      <w:del w:id="2054" w:author="Autor">
        <w:r w:rsidRPr="00ED00F0">
          <w:delText xml:space="preserve"> </w:delText>
        </w:r>
      </w:del>
      <w:ins w:id="2055" w:author="Autor">
        <w:r w:rsidR="003C7F8F" w:rsidRPr="00047CFA">
          <w:rPr>
            <w:rFonts w:asciiTheme="minorHAnsi" w:hAnsiTheme="minorHAnsi" w:cstheme="minorHAnsi"/>
            <w:sz w:val="23"/>
            <w:szCs w:val="23"/>
          </w:rPr>
          <w:t> </w:t>
        </w:r>
      </w:ins>
      <w:r w:rsidRPr="00B52CAF">
        <w:rPr>
          <w:rFonts w:asciiTheme="minorHAnsi" w:hAnsiTheme="minorHAnsi"/>
          <w:sz w:val="23"/>
        </w:rPr>
        <w:t xml:space="preserve">zmluva s úspešným uchádzačom musí byť podpísaná a to najneskôr </w:t>
      </w:r>
      <w:r w:rsidR="003C7F8F" w:rsidRPr="00B52CAF">
        <w:rPr>
          <w:rFonts w:asciiTheme="minorHAnsi" w:hAnsiTheme="minorHAnsi"/>
          <w:sz w:val="23"/>
        </w:rPr>
        <w:t>do</w:t>
      </w:r>
      <w:del w:id="2056" w:author="Autor">
        <w:r w:rsidRPr="00ED00F0">
          <w:delText xml:space="preserve"> </w:delText>
        </w:r>
      </w:del>
      <w:ins w:id="2057" w:author="Autor">
        <w:r w:rsidR="003C7F8F" w:rsidRPr="00047CFA">
          <w:rPr>
            <w:rFonts w:asciiTheme="minorHAnsi" w:hAnsiTheme="minorHAnsi" w:cstheme="minorHAnsi"/>
            <w:sz w:val="23"/>
            <w:szCs w:val="23"/>
          </w:rPr>
          <w:t> </w:t>
        </w:r>
      </w:ins>
      <w:r w:rsidR="003C7F8F" w:rsidRPr="00B52CAF">
        <w:rPr>
          <w:rFonts w:asciiTheme="minorHAnsi" w:hAnsiTheme="minorHAnsi"/>
          <w:sz w:val="23"/>
        </w:rPr>
        <w:t>45</w:t>
      </w:r>
      <w:del w:id="2058" w:author="Autor">
        <w:r w:rsidRPr="00ED00F0">
          <w:delText xml:space="preserve"> </w:delText>
        </w:r>
      </w:del>
      <w:ins w:id="2059" w:author="Autor">
        <w:r w:rsidR="003C7F8F" w:rsidRPr="00047CFA">
          <w:rPr>
            <w:rFonts w:asciiTheme="minorHAnsi" w:hAnsiTheme="minorHAnsi" w:cstheme="minorHAnsi"/>
            <w:sz w:val="23"/>
            <w:szCs w:val="23"/>
          </w:rPr>
          <w:t> </w:t>
        </w:r>
      </w:ins>
      <w:r w:rsidRPr="00B52CAF">
        <w:rPr>
          <w:rFonts w:asciiTheme="minorHAnsi" w:hAnsiTheme="minorHAnsi"/>
          <w:sz w:val="23"/>
        </w:rPr>
        <w:t xml:space="preserve">pracovných dní od nadobudnutia účinnosti zmluvy o poskytnutí NFP. PPA je povinná písomne informovať prijímateľa o výsledku predloženej dokumentácie </w:t>
      </w:r>
      <w:del w:id="2060" w:author="Autor">
        <w:r w:rsidRPr="00ED00F0">
          <w:delText>VO/O</w:delText>
        </w:r>
      </w:del>
      <w:ins w:id="2061" w:author="Autor">
        <w:r w:rsidR="00693A87" w:rsidRPr="00047CFA">
          <w:rPr>
            <w:rFonts w:asciiTheme="minorHAnsi" w:hAnsiTheme="minorHAnsi" w:cstheme="minorHAnsi"/>
            <w:sz w:val="23"/>
            <w:szCs w:val="23"/>
          </w:rPr>
          <w:t>verejného obstarávania/obstarávania</w:t>
        </w:r>
      </w:ins>
      <w:r w:rsidR="00693A87" w:rsidRPr="00B52CAF">
        <w:rPr>
          <w:rFonts w:asciiTheme="minorHAnsi" w:hAnsiTheme="minorHAnsi"/>
          <w:sz w:val="23"/>
        </w:rPr>
        <w:t xml:space="preserve"> </w:t>
      </w:r>
      <w:r w:rsidRPr="00B52CAF">
        <w:rPr>
          <w:rFonts w:asciiTheme="minorHAnsi" w:hAnsiTheme="minorHAnsi"/>
          <w:sz w:val="23"/>
        </w:rPr>
        <w:t xml:space="preserve">do 20 pracovných dní odo dňa doručenia dokumentácie </w:t>
      </w:r>
      <w:del w:id="2062" w:author="Autor">
        <w:r w:rsidRPr="00ED00F0">
          <w:delText>VO/O</w:delText>
        </w:r>
      </w:del>
      <w:ins w:id="2063" w:author="Autor">
        <w:r w:rsidR="00693A87" w:rsidRPr="00047CFA">
          <w:rPr>
            <w:rFonts w:asciiTheme="minorHAnsi" w:hAnsiTheme="minorHAnsi" w:cstheme="minorHAnsi"/>
            <w:sz w:val="23"/>
            <w:szCs w:val="23"/>
          </w:rPr>
          <w:t>verejného obstarávania/obstarávania</w:t>
        </w:r>
      </w:ins>
      <w:r w:rsidR="00693A87" w:rsidRPr="00B52CAF">
        <w:rPr>
          <w:rFonts w:asciiTheme="minorHAnsi" w:hAnsiTheme="minorHAnsi"/>
          <w:sz w:val="23"/>
        </w:rPr>
        <w:t xml:space="preserve"> </w:t>
      </w:r>
      <w:r w:rsidRPr="00B52CAF">
        <w:rPr>
          <w:rFonts w:asciiTheme="minorHAnsi" w:hAnsiTheme="minorHAnsi"/>
          <w:sz w:val="23"/>
        </w:rPr>
        <w:t xml:space="preserve">na PPA vrátane lehoty </w:t>
      </w:r>
      <w:r w:rsidR="003C7F8F" w:rsidRPr="00B52CAF">
        <w:rPr>
          <w:rFonts w:asciiTheme="minorHAnsi" w:hAnsiTheme="minorHAnsi"/>
          <w:sz w:val="23"/>
        </w:rPr>
        <w:t>na</w:t>
      </w:r>
      <w:del w:id="2064" w:author="Autor">
        <w:r w:rsidRPr="00ED00F0">
          <w:delText xml:space="preserve"> </w:delText>
        </w:r>
      </w:del>
      <w:ins w:id="2065" w:author="Autor">
        <w:r w:rsidR="003C7F8F" w:rsidRPr="00047CFA">
          <w:rPr>
            <w:rFonts w:asciiTheme="minorHAnsi" w:hAnsiTheme="minorHAnsi" w:cstheme="minorHAnsi"/>
            <w:sz w:val="23"/>
            <w:szCs w:val="23"/>
          </w:rPr>
          <w:t> </w:t>
        </w:r>
      </w:ins>
      <w:r w:rsidRPr="00B52CAF">
        <w:rPr>
          <w:rFonts w:asciiTheme="minorHAnsi" w:hAnsiTheme="minorHAnsi"/>
          <w:sz w:val="23"/>
        </w:rPr>
        <w:t xml:space="preserve">doplnenie údajov na základe výzvy </w:t>
      </w:r>
      <w:r w:rsidR="00474FB7" w:rsidRPr="00B52CAF">
        <w:rPr>
          <w:rFonts w:asciiTheme="minorHAnsi" w:hAnsiTheme="minorHAnsi"/>
          <w:sz w:val="23"/>
        </w:rPr>
        <w:t>na</w:t>
      </w:r>
      <w:del w:id="2066" w:author="Autor">
        <w:r w:rsidRPr="00ED00F0">
          <w:delText xml:space="preserve"> </w:delText>
        </w:r>
      </w:del>
      <w:ins w:id="2067" w:author="Autor">
        <w:r w:rsidR="00474FB7" w:rsidRPr="00047CFA">
          <w:rPr>
            <w:rFonts w:asciiTheme="minorHAnsi" w:hAnsiTheme="minorHAnsi" w:cstheme="minorHAnsi"/>
            <w:sz w:val="23"/>
            <w:szCs w:val="23"/>
          </w:rPr>
          <w:t> </w:t>
        </w:r>
      </w:ins>
      <w:r w:rsidRPr="00B52CAF">
        <w:rPr>
          <w:rFonts w:asciiTheme="minorHAnsi" w:hAnsiTheme="minorHAnsi"/>
          <w:sz w:val="23"/>
        </w:rPr>
        <w:t>doplnenie.</w:t>
      </w:r>
    </w:p>
    <w:p w14:paraId="4BBF9142" w14:textId="236E6366" w:rsidR="00ED00F0" w:rsidRPr="00B52CAF" w:rsidRDefault="00ED00F0" w:rsidP="00B52CAF">
      <w:pPr>
        <w:pStyle w:val="Odsekzoznamu"/>
        <w:spacing w:before="120" w:after="120"/>
        <w:ind w:left="1134"/>
        <w:jc w:val="both"/>
        <w:rPr>
          <w:rFonts w:asciiTheme="minorHAnsi" w:hAnsiTheme="minorHAnsi"/>
          <w:sz w:val="23"/>
        </w:rPr>
      </w:pPr>
      <w:r w:rsidRPr="00B52CAF">
        <w:rPr>
          <w:rFonts w:asciiTheme="minorHAnsi" w:hAnsiTheme="minorHAnsi"/>
          <w:sz w:val="23"/>
        </w:rPr>
        <w:t xml:space="preserve">V prípade, ak žiadateľ postupuje v zmysle </w:t>
      </w:r>
      <w:ins w:id="2068" w:author="Autor">
        <w:r w:rsidR="0078229B" w:rsidRPr="00047CFA">
          <w:rPr>
            <w:rFonts w:asciiTheme="minorHAnsi" w:hAnsiTheme="minorHAnsi" w:cstheme="minorHAnsi"/>
            <w:sz w:val="23"/>
            <w:szCs w:val="23"/>
          </w:rPr>
          <w:t xml:space="preserve">ods.2 </w:t>
        </w:r>
      </w:ins>
      <w:r w:rsidRPr="00B52CAF">
        <w:rPr>
          <w:rFonts w:asciiTheme="minorHAnsi" w:hAnsiTheme="minorHAnsi"/>
          <w:sz w:val="23"/>
        </w:rPr>
        <w:t>kapitoly 7.3.1</w:t>
      </w:r>
      <w:del w:id="2069" w:author="Autor">
        <w:r w:rsidRPr="00ED00F0">
          <w:delText xml:space="preserve">, ods.2 </w:delText>
        </w:r>
      </w:del>
      <w:ins w:id="2070" w:author="Autor">
        <w:r w:rsidRPr="00047CFA">
          <w:rPr>
            <w:rFonts w:asciiTheme="minorHAnsi" w:hAnsiTheme="minorHAnsi" w:cstheme="minorHAnsi"/>
            <w:sz w:val="23"/>
            <w:szCs w:val="23"/>
          </w:rPr>
          <w:t xml:space="preserve"> </w:t>
        </w:r>
        <w:r w:rsidR="0078229B" w:rsidRPr="00047CFA">
          <w:rPr>
            <w:rFonts w:asciiTheme="minorHAnsi" w:hAnsiTheme="minorHAnsi" w:cstheme="minorHAnsi"/>
            <w:sz w:val="23"/>
            <w:szCs w:val="23"/>
          </w:rPr>
          <w:t>Príručky pre prijímateľa v rámci iniciatívy LEADER</w:t>
        </w:r>
        <w:r w:rsidRPr="00047CFA">
          <w:rPr>
            <w:rFonts w:asciiTheme="minorHAnsi" w:hAnsiTheme="minorHAnsi" w:cstheme="minorHAnsi"/>
            <w:sz w:val="23"/>
            <w:szCs w:val="23"/>
          </w:rPr>
          <w:t xml:space="preserve"> </w:t>
        </w:r>
      </w:ins>
      <w:r w:rsidRPr="00B52CAF">
        <w:rPr>
          <w:rFonts w:asciiTheme="minorHAnsi" w:hAnsiTheme="minorHAnsi"/>
          <w:sz w:val="23"/>
        </w:rPr>
        <w:t>predkladá k </w:t>
      </w:r>
      <w:proofErr w:type="spellStart"/>
      <w:r w:rsidRPr="00B52CAF">
        <w:rPr>
          <w:rFonts w:asciiTheme="minorHAnsi" w:hAnsiTheme="minorHAnsi"/>
          <w:sz w:val="23"/>
        </w:rPr>
        <w:t>ŽoNFP</w:t>
      </w:r>
      <w:proofErr w:type="spellEnd"/>
      <w:r w:rsidRPr="00B52CAF">
        <w:rPr>
          <w:rFonts w:asciiTheme="minorHAnsi" w:hAnsiTheme="minorHAnsi"/>
          <w:sz w:val="23"/>
        </w:rPr>
        <w:t xml:space="preserve"> len PHZ. V prípade, ak žiadateľ nemá ukončené </w:t>
      </w:r>
      <w:del w:id="2071" w:author="Autor">
        <w:r w:rsidRPr="00ED00F0">
          <w:rPr>
            <w:b/>
            <w:bCs/>
            <w:i/>
            <w:iCs/>
          </w:rPr>
          <w:delText>VO/O</w:delText>
        </w:r>
      </w:del>
      <w:ins w:id="2072" w:author="Autor">
        <w:r w:rsidR="00693A87" w:rsidRPr="00047CFA">
          <w:rPr>
            <w:rFonts w:asciiTheme="minorHAnsi" w:hAnsiTheme="minorHAnsi" w:cstheme="minorHAnsi"/>
            <w:sz w:val="23"/>
            <w:szCs w:val="23"/>
          </w:rPr>
          <w:t>verejné obstarávanie/obstarávanie</w:t>
        </w:r>
      </w:ins>
      <w:r w:rsidRPr="00B52CAF">
        <w:rPr>
          <w:rFonts w:asciiTheme="minorHAnsi" w:hAnsiTheme="minorHAnsi"/>
          <w:sz w:val="23"/>
        </w:rPr>
        <w:t>, t.</w:t>
      </w:r>
      <w:ins w:id="2073" w:author="Autor">
        <w:r w:rsidR="00474FB7" w:rsidRPr="00047CFA">
          <w:rPr>
            <w:rFonts w:asciiTheme="minorHAnsi" w:hAnsiTheme="minorHAnsi" w:cstheme="minorHAnsi"/>
            <w:sz w:val="23"/>
            <w:szCs w:val="23"/>
          </w:rPr>
          <w:t xml:space="preserve"> </w:t>
        </w:r>
      </w:ins>
      <w:r w:rsidRPr="00B52CAF">
        <w:rPr>
          <w:rFonts w:asciiTheme="minorHAnsi" w:hAnsiTheme="minorHAnsi"/>
          <w:sz w:val="23"/>
        </w:rPr>
        <w:t>j. nie je podpísaná zmluva s úspešným uchádzačom, môže k </w:t>
      </w:r>
      <w:proofErr w:type="spellStart"/>
      <w:r w:rsidRPr="00B52CAF">
        <w:rPr>
          <w:rFonts w:asciiTheme="minorHAnsi" w:hAnsiTheme="minorHAnsi"/>
          <w:sz w:val="23"/>
        </w:rPr>
        <w:t>ŽoNFP</w:t>
      </w:r>
      <w:proofErr w:type="spellEnd"/>
      <w:r w:rsidRPr="00B52CAF">
        <w:rPr>
          <w:rFonts w:asciiTheme="minorHAnsi" w:hAnsiTheme="minorHAnsi"/>
          <w:sz w:val="23"/>
        </w:rPr>
        <w:t xml:space="preserve"> predložiť PHZ. </w:t>
      </w:r>
      <w:r w:rsidR="003F0549" w:rsidRPr="00B52CAF">
        <w:rPr>
          <w:rFonts w:asciiTheme="minorHAnsi" w:hAnsiTheme="minorHAnsi"/>
          <w:sz w:val="23"/>
        </w:rPr>
        <w:t>Súčasne</w:t>
      </w:r>
      <w:r w:rsidRPr="00B52CAF">
        <w:rPr>
          <w:rFonts w:asciiTheme="minorHAnsi" w:hAnsiTheme="minorHAnsi"/>
          <w:sz w:val="23"/>
        </w:rPr>
        <w:t xml:space="preserve"> </w:t>
      </w:r>
      <w:r w:rsidR="003F0549" w:rsidRPr="00B52CAF">
        <w:rPr>
          <w:rFonts w:asciiTheme="minorHAnsi" w:hAnsiTheme="minorHAnsi"/>
          <w:sz w:val="23"/>
        </w:rPr>
        <w:t>s</w:t>
      </w:r>
      <w:del w:id="2074" w:author="Autor">
        <w:r w:rsidR="003F0549">
          <w:delText xml:space="preserve"> </w:delText>
        </w:r>
      </w:del>
      <w:ins w:id="2075" w:author="Autor">
        <w:r w:rsidR="00693A87" w:rsidRPr="00047CFA">
          <w:rPr>
            <w:rFonts w:asciiTheme="minorHAnsi" w:hAnsiTheme="minorHAnsi" w:cstheme="minorHAnsi"/>
            <w:sz w:val="23"/>
            <w:szCs w:val="23"/>
          </w:rPr>
          <w:t> </w:t>
        </w:r>
      </w:ins>
      <w:r w:rsidR="003F0549" w:rsidRPr="00B52CAF">
        <w:rPr>
          <w:rFonts w:asciiTheme="minorHAnsi" w:hAnsiTheme="minorHAnsi"/>
          <w:sz w:val="23"/>
        </w:rPr>
        <w:t xml:space="preserve">dokumentáciou k obstarávaniu predkladá prijímateľ poskytovateľovi aj čestné vyhlásenie, ktorého súčasťou je súpis všetkej predkladanej dokumentácie cez </w:t>
      </w:r>
      <w:del w:id="2076" w:author="Autor">
        <w:r w:rsidR="003F0549" w:rsidRPr="00ED00F0">
          <w:rPr>
            <w:b/>
            <w:bCs/>
          </w:rPr>
          <w:delText>ITMS 2014</w:delText>
        </w:r>
      </w:del>
      <w:ins w:id="2077" w:author="Autor">
        <w:r w:rsidR="003F0549" w:rsidRPr="00047CFA">
          <w:rPr>
            <w:rFonts w:asciiTheme="minorHAnsi" w:hAnsiTheme="minorHAnsi" w:cstheme="minorHAnsi"/>
            <w:sz w:val="23"/>
            <w:szCs w:val="23"/>
          </w:rPr>
          <w:t>ITMS2014</w:t>
        </w:r>
      </w:ins>
      <w:r w:rsidR="003F0549" w:rsidRPr="00B52CAF">
        <w:rPr>
          <w:rFonts w:asciiTheme="minorHAnsi" w:hAnsiTheme="minorHAnsi"/>
          <w:sz w:val="23"/>
        </w:rPr>
        <w:t>+</w:t>
      </w:r>
      <w:r w:rsidR="001F146D" w:rsidRPr="00B52CAF">
        <w:rPr>
          <w:rFonts w:asciiTheme="minorHAnsi" w:hAnsiTheme="minorHAnsi"/>
          <w:sz w:val="23"/>
        </w:rPr>
        <w:t xml:space="preserve"> (P</w:t>
      </w:r>
      <w:r w:rsidR="003F0549" w:rsidRPr="00B52CAF">
        <w:rPr>
          <w:rFonts w:asciiTheme="minorHAnsi" w:hAnsiTheme="minorHAnsi"/>
          <w:sz w:val="23"/>
        </w:rPr>
        <w:t>ríloha č. 2</w:t>
      </w:r>
      <w:del w:id="2078" w:author="Autor">
        <w:r w:rsidR="001F146D">
          <w:delText xml:space="preserve"> Usmernenia</w:delText>
        </w:r>
      </w:del>
      <w:r w:rsidR="003F0549" w:rsidRPr="00B52CAF">
        <w:rPr>
          <w:rFonts w:asciiTheme="minorHAnsi" w:hAnsiTheme="minorHAnsi"/>
          <w:sz w:val="23"/>
        </w:rPr>
        <w:t xml:space="preserve">, resp. </w:t>
      </w:r>
      <w:r w:rsidR="001F146D" w:rsidRPr="00B52CAF">
        <w:rPr>
          <w:rFonts w:asciiTheme="minorHAnsi" w:hAnsiTheme="minorHAnsi"/>
          <w:sz w:val="23"/>
        </w:rPr>
        <w:t>Príloha č. 7</w:t>
      </w:r>
      <w:r w:rsidR="003F0549" w:rsidRPr="00B52CAF">
        <w:rPr>
          <w:rFonts w:asciiTheme="minorHAnsi" w:hAnsiTheme="minorHAnsi"/>
          <w:sz w:val="23"/>
        </w:rPr>
        <w:t xml:space="preserve"> </w:t>
      </w:r>
      <w:r w:rsidR="001F146D" w:rsidRPr="00B52CAF">
        <w:rPr>
          <w:rFonts w:asciiTheme="minorHAnsi" w:hAnsiTheme="minorHAnsi"/>
          <w:sz w:val="23"/>
        </w:rPr>
        <w:t>U</w:t>
      </w:r>
      <w:r w:rsidR="003F0549" w:rsidRPr="00B52CAF">
        <w:rPr>
          <w:rFonts w:asciiTheme="minorHAnsi" w:hAnsiTheme="minorHAnsi"/>
          <w:sz w:val="23"/>
        </w:rPr>
        <w:t xml:space="preserve">smernenia) a vyhlásenie, že dokumentácia predložená </w:t>
      </w:r>
      <w:r w:rsidR="00693A87" w:rsidRPr="00B52CAF">
        <w:rPr>
          <w:rFonts w:asciiTheme="minorHAnsi" w:hAnsiTheme="minorHAnsi"/>
          <w:sz w:val="23"/>
        </w:rPr>
        <w:t>na</w:t>
      </w:r>
      <w:del w:id="2079" w:author="Autor">
        <w:r w:rsidR="003F0549">
          <w:delText xml:space="preserve"> </w:delText>
        </w:r>
      </w:del>
      <w:ins w:id="2080" w:author="Autor">
        <w:r w:rsidR="00693A87" w:rsidRPr="00047CFA">
          <w:rPr>
            <w:rFonts w:asciiTheme="minorHAnsi" w:hAnsiTheme="minorHAnsi" w:cstheme="minorHAnsi"/>
            <w:sz w:val="23"/>
            <w:szCs w:val="23"/>
          </w:rPr>
          <w:t> </w:t>
        </w:r>
      </w:ins>
      <w:r w:rsidR="001F146D" w:rsidRPr="00B52CAF">
        <w:rPr>
          <w:rFonts w:asciiTheme="minorHAnsi" w:hAnsiTheme="minorHAnsi"/>
          <w:sz w:val="23"/>
        </w:rPr>
        <w:t>kontrolu</w:t>
      </w:r>
      <w:r w:rsidR="003F0549" w:rsidRPr="00B52CAF">
        <w:rPr>
          <w:rFonts w:asciiTheme="minorHAnsi" w:hAnsiTheme="minorHAnsi"/>
          <w:sz w:val="23"/>
        </w:rPr>
        <w:t xml:space="preserve"> obstarávania je úplná, kompletná a je totožná s</w:t>
      </w:r>
      <w:del w:id="2081" w:author="Autor">
        <w:r w:rsidR="003F0549">
          <w:delText xml:space="preserve"> </w:delText>
        </w:r>
      </w:del>
      <w:ins w:id="2082" w:author="Autor">
        <w:r w:rsidR="00AA5E97" w:rsidRPr="00047CFA">
          <w:rPr>
            <w:rFonts w:asciiTheme="minorHAnsi" w:hAnsiTheme="minorHAnsi" w:cstheme="minorHAnsi"/>
            <w:sz w:val="23"/>
            <w:szCs w:val="23"/>
          </w:rPr>
          <w:t> </w:t>
        </w:r>
      </w:ins>
      <w:r w:rsidR="003F0549" w:rsidRPr="00B52CAF">
        <w:rPr>
          <w:rFonts w:asciiTheme="minorHAnsi" w:hAnsiTheme="minorHAnsi"/>
          <w:sz w:val="23"/>
        </w:rPr>
        <w:t xml:space="preserve">originálom dokumentácie. Zároveň </w:t>
      </w:r>
      <w:r w:rsidR="001F146D" w:rsidRPr="00B52CAF">
        <w:rPr>
          <w:rFonts w:asciiTheme="minorHAnsi" w:hAnsiTheme="minorHAnsi"/>
          <w:sz w:val="23"/>
        </w:rPr>
        <w:t>obstarávateľ</w:t>
      </w:r>
      <w:r w:rsidR="003F0549" w:rsidRPr="00B52CAF">
        <w:rPr>
          <w:rFonts w:asciiTheme="minorHAnsi" w:hAnsiTheme="minorHAnsi"/>
          <w:sz w:val="23"/>
        </w:rPr>
        <w:t xml:space="preserve"> vyhlási, že si je vedomý, že na základe predloženej dokumentácie </w:t>
      </w:r>
      <w:r w:rsidR="001F146D" w:rsidRPr="00B52CAF">
        <w:rPr>
          <w:rFonts w:asciiTheme="minorHAnsi" w:hAnsiTheme="minorHAnsi"/>
          <w:sz w:val="23"/>
        </w:rPr>
        <w:t xml:space="preserve">z obstarávania </w:t>
      </w:r>
      <w:r w:rsidR="003F0549" w:rsidRPr="00B52CAF">
        <w:rPr>
          <w:rFonts w:asciiTheme="minorHAnsi" w:hAnsiTheme="minorHAnsi"/>
          <w:sz w:val="23"/>
        </w:rPr>
        <w:t>vykoná poskytovateľ kontrol</w:t>
      </w:r>
      <w:r w:rsidR="001F146D" w:rsidRPr="00B52CAF">
        <w:rPr>
          <w:rFonts w:asciiTheme="minorHAnsi" w:hAnsiTheme="minorHAnsi"/>
          <w:sz w:val="23"/>
        </w:rPr>
        <w:t>u</w:t>
      </w:r>
      <w:r w:rsidR="003F0549" w:rsidRPr="00B52CAF">
        <w:rPr>
          <w:rFonts w:asciiTheme="minorHAnsi" w:hAnsiTheme="minorHAnsi"/>
          <w:sz w:val="23"/>
        </w:rPr>
        <w:t xml:space="preserve"> obstarávania a</w:t>
      </w:r>
      <w:r w:rsidR="00AA5E97" w:rsidRPr="00B52CAF">
        <w:rPr>
          <w:rFonts w:asciiTheme="minorHAnsi" w:hAnsiTheme="minorHAnsi"/>
          <w:sz w:val="23"/>
        </w:rPr>
        <w:t> na</w:t>
      </w:r>
      <w:del w:id="2083" w:author="Autor">
        <w:r w:rsidR="001F146D">
          <w:delText xml:space="preserve"> </w:delText>
        </w:r>
      </w:del>
      <w:ins w:id="2084" w:author="Autor">
        <w:r w:rsidR="00AA5E97" w:rsidRPr="00047CFA">
          <w:rPr>
            <w:rFonts w:asciiTheme="minorHAnsi" w:hAnsiTheme="minorHAnsi" w:cstheme="minorHAnsi"/>
            <w:sz w:val="23"/>
            <w:szCs w:val="23"/>
          </w:rPr>
          <w:t> </w:t>
        </w:r>
      </w:ins>
      <w:r w:rsidR="001F146D" w:rsidRPr="00B52CAF">
        <w:rPr>
          <w:rFonts w:asciiTheme="minorHAnsi" w:hAnsiTheme="minorHAnsi"/>
          <w:sz w:val="23"/>
        </w:rPr>
        <w:t>základe toho</w:t>
      </w:r>
      <w:r w:rsidR="003F0549" w:rsidRPr="00B52CAF">
        <w:rPr>
          <w:rFonts w:asciiTheme="minorHAnsi" w:hAnsiTheme="minorHAnsi"/>
          <w:sz w:val="23"/>
        </w:rPr>
        <w:t xml:space="preserve"> pripustí alebo nepripustí výdavk</w:t>
      </w:r>
      <w:r w:rsidR="001F146D" w:rsidRPr="00B52CAF">
        <w:rPr>
          <w:rFonts w:asciiTheme="minorHAnsi" w:hAnsiTheme="minorHAnsi"/>
          <w:sz w:val="23"/>
        </w:rPr>
        <w:t>y</w:t>
      </w:r>
      <w:r w:rsidR="003F0549" w:rsidRPr="00B52CAF">
        <w:rPr>
          <w:rFonts w:asciiTheme="minorHAnsi" w:hAnsiTheme="minorHAnsi"/>
          <w:sz w:val="23"/>
        </w:rPr>
        <w:t xml:space="preserve"> súvisiac</w:t>
      </w:r>
      <w:r w:rsidR="001F146D" w:rsidRPr="00B52CAF">
        <w:rPr>
          <w:rFonts w:asciiTheme="minorHAnsi" w:hAnsiTheme="minorHAnsi"/>
          <w:sz w:val="23"/>
        </w:rPr>
        <w:t>e</w:t>
      </w:r>
      <w:r w:rsidR="003F0549" w:rsidRPr="00B52CAF">
        <w:rPr>
          <w:rFonts w:asciiTheme="minorHAnsi" w:hAnsiTheme="minorHAnsi"/>
          <w:sz w:val="23"/>
        </w:rPr>
        <w:t xml:space="preserve"> s</w:t>
      </w:r>
      <w:del w:id="2085" w:author="Autor">
        <w:r w:rsidR="003F0549">
          <w:delText xml:space="preserve"> </w:delText>
        </w:r>
      </w:del>
      <w:ins w:id="2086" w:author="Autor">
        <w:r w:rsidR="0078229B" w:rsidRPr="00047CFA">
          <w:rPr>
            <w:rFonts w:asciiTheme="minorHAnsi" w:hAnsiTheme="minorHAnsi" w:cstheme="minorHAnsi"/>
            <w:sz w:val="23"/>
            <w:szCs w:val="23"/>
          </w:rPr>
          <w:t> </w:t>
        </w:r>
      </w:ins>
      <w:r w:rsidR="003F0549" w:rsidRPr="00B52CAF">
        <w:rPr>
          <w:rFonts w:asciiTheme="minorHAnsi" w:hAnsiTheme="minorHAnsi"/>
          <w:sz w:val="23"/>
        </w:rPr>
        <w:t xml:space="preserve">predmetným obstarávaním </w:t>
      </w:r>
      <w:r w:rsidR="00AA5E97" w:rsidRPr="00B52CAF">
        <w:rPr>
          <w:rFonts w:asciiTheme="minorHAnsi" w:hAnsiTheme="minorHAnsi"/>
          <w:sz w:val="23"/>
        </w:rPr>
        <w:t>do</w:t>
      </w:r>
      <w:del w:id="2087" w:author="Autor">
        <w:r w:rsidR="003F0549">
          <w:delText xml:space="preserve"> </w:delText>
        </w:r>
      </w:del>
      <w:ins w:id="2088" w:author="Autor">
        <w:r w:rsidR="00AA5E97" w:rsidRPr="00047CFA">
          <w:rPr>
            <w:rFonts w:asciiTheme="minorHAnsi" w:hAnsiTheme="minorHAnsi" w:cstheme="minorHAnsi"/>
            <w:sz w:val="23"/>
            <w:szCs w:val="23"/>
          </w:rPr>
          <w:t> </w:t>
        </w:r>
      </w:ins>
      <w:r w:rsidR="003F0549" w:rsidRPr="00B52CAF">
        <w:rPr>
          <w:rFonts w:asciiTheme="minorHAnsi" w:hAnsiTheme="minorHAnsi"/>
          <w:sz w:val="23"/>
        </w:rPr>
        <w:t>financovania, uplatní prípadn</w:t>
      </w:r>
      <w:r w:rsidR="001F146D" w:rsidRPr="00B52CAF">
        <w:rPr>
          <w:rFonts w:asciiTheme="minorHAnsi" w:hAnsiTheme="minorHAnsi"/>
          <w:sz w:val="23"/>
        </w:rPr>
        <w:t>ú</w:t>
      </w:r>
      <w:r w:rsidR="003F0549" w:rsidRPr="00B52CAF">
        <w:rPr>
          <w:rFonts w:asciiTheme="minorHAnsi" w:hAnsiTheme="minorHAnsi"/>
          <w:sz w:val="23"/>
        </w:rPr>
        <w:t xml:space="preserve"> finančn</w:t>
      </w:r>
      <w:r w:rsidR="001F146D" w:rsidRPr="00B52CAF">
        <w:rPr>
          <w:rFonts w:asciiTheme="minorHAnsi" w:hAnsiTheme="minorHAnsi"/>
          <w:sz w:val="23"/>
        </w:rPr>
        <w:t>ú</w:t>
      </w:r>
      <w:r w:rsidR="003F0549" w:rsidRPr="00B52CAF">
        <w:rPr>
          <w:rFonts w:asciiTheme="minorHAnsi" w:hAnsiTheme="minorHAnsi"/>
          <w:sz w:val="23"/>
        </w:rPr>
        <w:t xml:space="preserve"> oprav</w:t>
      </w:r>
      <w:r w:rsidR="001F146D" w:rsidRPr="00B52CAF">
        <w:rPr>
          <w:rFonts w:asciiTheme="minorHAnsi" w:hAnsiTheme="minorHAnsi"/>
          <w:sz w:val="23"/>
        </w:rPr>
        <w:t>u</w:t>
      </w:r>
      <w:r w:rsidR="003F0549" w:rsidRPr="00B52CAF">
        <w:rPr>
          <w:rFonts w:asciiTheme="minorHAnsi" w:hAnsiTheme="minorHAnsi"/>
          <w:sz w:val="23"/>
        </w:rPr>
        <w:t xml:space="preserve">, resp. </w:t>
      </w:r>
      <w:r w:rsidR="001F146D" w:rsidRPr="00B52CAF">
        <w:rPr>
          <w:rFonts w:asciiTheme="minorHAnsi" w:hAnsiTheme="minorHAnsi"/>
          <w:sz w:val="23"/>
        </w:rPr>
        <w:t>vykoná ďalšie</w:t>
      </w:r>
      <w:r w:rsidR="003F0549" w:rsidRPr="00B52CAF">
        <w:rPr>
          <w:rFonts w:asciiTheme="minorHAnsi" w:hAnsiTheme="minorHAnsi"/>
          <w:sz w:val="23"/>
        </w:rPr>
        <w:t xml:space="preserve"> krok</w:t>
      </w:r>
      <w:r w:rsidR="001F146D" w:rsidRPr="00B52CAF">
        <w:rPr>
          <w:rFonts w:asciiTheme="minorHAnsi" w:hAnsiTheme="minorHAnsi"/>
          <w:sz w:val="23"/>
        </w:rPr>
        <w:t>y</w:t>
      </w:r>
      <w:r w:rsidR="003F0549" w:rsidRPr="00B52CAF">
        <w:rPr>
          <w:rFonts w:asciiTheme="minorHAnsi" w:hAnsiTheme="minorHAnsi"/>
          <w:sz w:val="23"/>
        </w:rPr>
        <w:t xml:space="preserve">, ktoré bude potrebné zo strany poskytovateľa </w:t>
      </w:r>
      <w:r w:rsidR="001F146D" w:rsidRPr="00B52CAF">
        <w:rPr>
          <w:rFonts w:asciiTheme="minorHAnsi" w:hAnsiTheme="minorHAnsi"/>
          <w:sz w:val="23"/>
        </w:rPr>
        <w:t>uskutočniť</w:t>
      </w:r>
      <w:r w:rsidR="003F0549" w:rsidRPr="00B52CAF">
        <w:rPr>
          <w:rFonts w:asciiTheme="minorHAnsi" w:hAnsiTheme="minorHAnsi"/>
          <w:sz w:val="23"/>
        </w:rPr>
        <w:t xml:space="preserve"> na základe výsledkov kontroly</w:t>
      </w:r>
      <w:r w:rsidR="001F146D" w:rsidRPr="00B52CAF">
        <w:rPr>
          <w:rFonts w:asciiTheme="minorHAnsi" w:hAnsiTheme="minorHAnsi"/>
          <w:sz w:val="23"/>
        </w:rPr>
        <w:t xml:space="preserve"> </w:t>
      </w:r>
      <w:r w:rsidR="000F7A56" w:rsidRPr="00B52CAF">
        <w:rPr>
          <w:rFonts w:asciiTheme="minorHAnsi" w:hAnsiTheme="minorHAnsi"/>
          <w:sz w:val="23"/>
        </w:rPr>
        <w:t>obstarávania</w:t>
      </w:r>
      <w:r w:rsidR="003F0549" w:rsidRPr="00B52CAF">
        <w:rPr>
          <w:rFonts w:asciiTheme="minorHAnsi" w:hAnsiTheme="minorHAnsi"/>
          <w:sz w:val="23"/>
        </w:rPr>
        <w:t xml:space="preserve"> </w:t>
      </w:r>
      <w:r w:rsidR="000F7A56" w:rsidRPr="00B52CAF">
        <w:rPr>
          <w:rFonts w:asciiTheme="minorHAnsi" w:hAnsiTheme="minorHAnsi"/>
          <w:sz w:val="23"/>
        </w:rPr>
        <w:t>predloženej</w:t>
      </w:r>
      <w:r w:rsidR="003F0549" w:rsidRPr="00B52CAF">
        <w:rPr>
          <w:rFonts w:asciiTheme="minorHAnsi" w:hAnsiTheme="minorHAnsi"/>
          <w:sz w:val="23"/>
        </w:rPr>
        <w:t xml:space="preserve"> dokumentácie</w:t>
      </w:r>
      <w:r w:rsidR="000F7A56" w:rsidRPr="00B52CAF">
        <w:rPr>
          <w:rFonts w:asciiTheme="minorHAnsi" w:hAnsiTheme="minorHAnsi"/>
          <w:sz w:val="23"/>
        </w:rPr>
        <w:t xml:space="preserve"> k obstarávaniu</w:t>
      </w:r>
      <w:r w:rsidR="003F0549" w:rsidRPr="00B52CAF">
        <w:rPr>
          <w:rFonts w:asciiTheme="minorHAnsi" w:hAnsiTheme="minorHAnsi"/>
          <w:sz w:val="23"/>
        </w:rPr>
        <w:t xml:space="preserve">. </w:t>
      </w:r>
    </w:p>
    <w:p w14:paraId="4B9C9809" w14:textId="69C7FAEF" w:rsidR="003F0549" w:rsidRPr="00B52CAF" w:rsidRDefault="00CA7D9B" w:rsidP="00F91A99">
      <w:pPr>
        <w:pStyle w:val="Odsekzoznamu"/>
        <w:numPr>
          <w:ilvl w:val="0"/>
          <w:numId w:val="33"/>
        </w:numPr>
        <w:spacing w:before="120" w:after="120"/>
        <w:ind w:left="1134" w:hanging="567"/>
        <w:jc w:val="both"/>
        <w:rPr>
          <w:rFonts w:asciiTheme="minorHAnsi" w:eastAsiaTheme="minorHAnsi" w:hAnsiTheme="minorHAnsi"/>
          <w:sz w:val="23"/>
        </w:rPr>
      </w:pPr>
      <w:r w:rsidRPr="00B52CAF">
        <w:rPr>
          <w:rFonts w:asciiTheme="minorHAnsi" w:hAnsiTheme="minorHAnsi"/>
          <w:sz w:val="23"/>
        </w:rPr>
        <w:t>V prípade, ak</w:t>
      </w:r>
      <w:r w:rsidR="003F0549" w:rsidRPr="00B52CAF">
        <w:rPr>
          <w:rFonts w:asciiTheme="minorHAnsi" w:hAnsiTheme="minorHAnsi"/>
          <w:sz w:val="23"/>
        </w:rPr>
        <w:t xml:space="preserve"> dokumentácia</w:t>
      </w:r>
      <w:r w:rsidR="00C7490C" w:rsidRPr="00B52CAF">
        <w:rPr>
          <w:rFonts w:asciiTheme="minorHAnsi" w:hAnsiTheme="minorHAnsi"/>
          <w:sz w:val="23"/>
        </w:rPr>
        <w:t xml:space="preserve"> k obstarávaniu</w:t>
      </w:r>
      <w:r w:rsidR="003F0549" w:rsidRPr="00B52CAF">
        <w:rPr>
          <w:rFonts w:asciiTheme="minorHAnsi" w:hAnsiTheme="minorHAnsi"/>
          <w:sz w:val="23"/>
        </w:rPr>
        <w:t xml:space="preserve"> predložená cez </w:t>
      </w:r>
      <w:del w:id="2089" w:author="Autor">
        <w:r w:rsidR="003F0549" w:rsidRPr="00C7490C">
          <w:rPr>
            <w:b/>
            <w:bCs/>
          </w:rPr>
          <w:delText>ITMS 2014</w:delText>
        </w:r>
      </w:del>
      <w:ins w:id="2090" w:author="Autor">
        <w:r w:rsidR="003F0549" w:rsidRPr="00047CFA">
          <w:rPr>
            <w:rFonts w:asciiTheme="minorHAnsi" w:hAnsiTheme="minorHAnsi" w:cstheme="minorHAnsi"/>
            <w:sz w:val="23"/>
            <w:szCs w:val="23"/>
          </w:rPr>
          <w:t>ITMS2014</w:t>
        </w:r>
      </w:ins>
      <w:r w:rsidR="003F0549" w:rsidRPr="00B52CAF">
        <w:rPr>
          <w:rFonts w:asciiTheme="minorHAnsi" w:hAnsiTheme="minorHAnsi"/>
          <w:sz w:val="23"/>
        </w:rPr>
        <w:t xml:space="preserve">+ nie je predložená v požadovanom rozsahu, </w:t>
      </w:r>
      <w:r w:rsidR="00C7490C" w:rsidRPr="00B52CAF">
        <w:rPr>
          <w:rFonts w:asciiTheme="minorHAnsi" w:hAnsiTheme="minorHAnsi"/>
          <w:sz w:val="23"/>
        </w:rPr>
        <w:t>obstarávateľ</w:t>
      </w:r>
      <w:r w:rsidR="003F0549" w:rsidRPr="00B52CAF">
        <w:rPr>
          <w:rFonts w:asciiTheme="minorHAnsi" w:hAnsiTheme="minorHAnsi"/>
          <w:sz w:val="23"/>
        </w:rPr>
        <w:t xml:space="preserve"> je povinný predložiť aj chýbajúcu časť </w:t>
      </w:r>
      <w:r w:rsidR="003F0549" w:rsidRPr="00B52CAF">
        <w:rPr>
          <w:rFonts w:asciiTheme="minorHAnsi" w:hAnsiTheme="minorHAnsi"/>
          <w:sz w:val="23"/>
        </w:rPr>
        <w:lastRenderedPageBreak/>
        <w:t xml:space="preserve">dokumentácie cez </w:t>
      </w:r>
      <w:del w:id="2091" w:author="Autor">
        <w:r w:rsidR="003F0549" w:rsidRPr="00C7490C">
          <w:rPr>
            <w:b/>
            <w:bCs/>
          </w:rPr>
          <w:delText>ITMS 2014</w:delText>
        </w:r>
      </w:del>
      <w:ins w:id="2092" w:author="Autor">
        <w:r w:rsidR="003F0549" w:rsidRPr="00047CFA">
          <w:rPr>
            <w:rFonts w:asciiTheme="minorHAnsi" w:hAnsiTheme="minorHAnsi" w:cstheme="minorHAnsi"/>
            <w:sz w:val="23"/>
            <w:szCs w:val="23"/>
          </w:rPr>
          <w:t>ITMS2014</w:t>
        </w:r>
      </w:ins>
      <w:r w:rsidR="003F0549" w:rsidRPr="00B52CAF">
        <w:rPr>
          <w:rFonts w:asciiTheme="minorHAnsi" w:hAnsiTheme="minorHAnsi"/>
          <w:sz w:val="23"/>
        </w:rPr>
        <w:t>+, resp. upraviť už predložené dokumenty na základe výzv</w:t>
      </w:r>
      <w:r w:rsidR="00C7490C" w:rsidRPr="00B52CAF">
        <w:rPr>
          <w:rFonts w:asciiTheme="minorHAnsi" w:hAnsiTheme="minorHAnsi"/>
          <w:sz w:val="23"/>
        </w:rPr>
        <w:t>y</w:t>
      </w:r>
      <w:r w:rsidR="003F0549" w:rsidRPr="00B52CAF">
        <w:rPr>
          <w:rFonts w:asciiTheme="minorHAnsi" w:hAnsiTheme="minorHAnsi"/>
          <w:sz w:val="23"/>
        </w:rPr>
        <w:t xml:space="preserve"> poskytovateľa o</w:t>
      </w:r>
      <w:del w:id="2093" w:author="Autor">
        <w:r w:rsidR="003F0549">
          <w:delText xml:space="preserve"> </w:delText>
        </w:r>
      </w:del>
      <w:ins w:id="2094" w:author="Autor">
        <w:r w:rsidR="00AA5E97" w:rsidRPr="00047CFA">
          <w:rPr>
            <w:rFonts w:asciiTheme="minorHAnsi" w:hAnsiTheme="minorHAnsi" w:cstheme="minorHAnsi"/>
            <w:sz w:val="23"/>
            <w:szCs w:val="23"/>
          </w:rPr>
          <w:t> </w:t>
        </w:r>
      </w:ins>
      <w:r w:rsidR="003F0549" w:rsidRPr="00B52CAF">
        <w:rPr>
          <w:rFonts w:asciiTheme="minorHAnsi" w:hAnsiTheme="minorHAnsi"/>
          <w:sz w:val="23"/>
        </w:rPr>
        <w:t xml:space="preserve">doplnenie dokumentácie. Čestné vyhlásenie </w:t>
      </w:r>
      <w:r w:rsidR="00C7490C" w:rsidRPr="00B52CAF">
        <w:rPr>
          <w:rFonts w:asciiTheme="minorHAnsi" w:hAnsiTheme="minorHAnsi"/>
          <w:sz w:val="23"/>
        </w:rPr>
        <w:t>obstarávateľa</w:t>
      </w:r>
      <w:r w:rsidR="003F0549" w:rsidRPr="00B52CAF">
        <w:rPr>
          <w:rFonts w:asciiTheme="minorHAnsi" w:hAnsiTheme="minorHAnsi"/>
          <w:sz w:val="23"/>
        </w:rPr>
        <w:t xml:space="preserve"> k úplnosti a súladu predkladanej dokumentácie s originálnou dokumentáciou z obstarávania je </w:t>
      </w:r>
      <w:r w:rsidR="00C7490C" w:rsidRPr="00B52CAF">
        <w:rPr>
          <w:rFonts w:asciiTheme="minorHAnsi" w:hAnsiTheme="minorHAnsi"/>
          <w:sz w:val="23"/>
        </w:rPr>
        <w:t>obstarávateľ</w:t>
      </w:r>
      <w:r w:rsidR="003F0549" w:rsidRPr="00B52CAF">
        <w:rPr>
          <w:rFonts w:asciiTheme="minorHAnsi" w:hAnsiTheme="minorHAnsi"/>
          <w:sz w:val="23"/>
        </w:rPr>
        <w:t xml:space="preserve"> povinný predložiť poskytovateľovi pri každom predložení dokumentácie k</w:t>
      </w:r>
      <w:del w:id="2095" w:author="Autor">
        <w:r w:rsidR="003F0549">
          <w:delText xml:space="preserve"> </w:delText>
        </w:r>
      </w:del>
      <w:ins w:id="2096" w:author="Autor">
        <w:r w:rsidR="0078229B" w:rsidRPr="00047CFA">
          <w:rPr>
            <w:rFonts w:asciiTheme="minorHAnsi" w:hAnsiTheme="minorHAnsi" w:cstheme="minorHAnsi"/>
            <w:sz w:val="23"/>
            <w:szCs w:val="23"/>
          </w:rPr>
          <w:t> </w:t>
        </w:r>
      </w:ins>
      <w:r w:rsidR="003F0549" w:rsidRPr="00B52CAF">
        <w:rPr>
          <w:rFonts w:asciiTheme="minorHAnsi" w:hAnsiTheme="minorHAnsi"/>
          <w:sz w:val="23"/>
        </w:rPr>
        <w:t xml:space="preserve">obstarávaniu, a to aj v prípadoch jej doplnenia. </w:t>
      </w:r>
    </w:p>
    <w:p w14:paraId="5181779F" w14:textId="3653FB39" w:rsidR="003F0549" w:rsidRPr="00B52CAF" w:rsidRDefault="003F0549" w:rsidP="00F91A99">
      <w:pPr>
        <w:pStyle w:val="Odsekzoznamu"/>
        <w:numPr>
          <w:ilvl w:val="0"/>
          <w:numId w:val="33"/>
        </w:numPr>
        <w:spacing w:before="120" w:after="120"/>
        <w:ind w:left="1134" w:hanging="567"/>
        <w:jc w:val="both"/>
        <w:rPr>
          <w:rFonts w:asciiTheme="minorHAnsi" w:eastAsiaTheme="minorHAnsi" w:hAnsiTheme="minorHAnsi"/>
          <w:sz w:val="23"/>
        </w:rPr>
      </w:pPr>
      <w:r w:rsidRPr="00B52CAF">
        <w:rPr>
          <w:rFonts w:asciiTheme="minorHAnsi" w:hAnsiTheme="minorHAnsi"/>
          <w:sz w:val="23"/>
        </w:rPr>
        <w:t>Doplnením alebo vysvetlením dokumentácie</w:t>
      </w:r>
      <w:r w:rsidR="00C7490C" w:rsidRPr="00B52CAF">
        <w:rPr>
          <w:rFonts w:asciiTheme="minorHAnsi" w:hAnsiTheme="minorHAnsi"/>
          <w:sz w:val="23"/>
        </w:rPr>
        <w:t xml:space="preserve"> k obstarávaniu</w:t>
      </w:r>
      <w:r w:rsidRPr="00B52CAF">
        <w:rPr>
          <w:rFonts w:asciiTheme="minorHAnsi" w:hAnsiTheme="minorHAnsi"/>
          <w:sz w:val="23"/>
        </w:rPr>
        <w:t xml:space="preserve"> na základe žiadosti poskytovateľa nemôže dôjsť k zmene pôvodne predložených dokladov, resp. údajov v nich uvedených. Pokiaľ takúto situáciu poskytovateľ identifikuje, je oprávnený obrátiť sa na orgány činné v trestnom konaní. </w:t>
      </w:r>
    </w:p>
    <w:p w14:paraId="6ED6ED3E" w14:textId="0F68321D" w:rsidR="003F0549" w:rsidRPr="00B52CAF" w:rsidRDefault="003F0549" w:rsidP="00F91A99">
      <w:pPr>
        <w:pStyle w:val="Odsekzoznamu"/>
        <w:numPr>
          <w:ilvl w:val="0"/>
          <w:numId w:val="33"/>
        </w:numPr>
        <w:spacing w:before="120" w:after="120"/>
        <w:ind w:left="1134" w:hanging="567"/>
        <w:jc w:val="both"/>
        <w:rPr>
          <w:rFonts w:asciiTheme="minorHAnsi" w:eastAsiaTheme="minorHAnsi" w:hAnsiTheme="minorHAnsi"/>
          <w:sz w:val="23"/>
        </w:rPr>
      </w:pPr>
      <w:r w:rsidRPr="00B52CAF">
        <w:rPr>
          <w:rFonts w:asciiTheme="minorHAnsi" w:hAnsiTheme="minorHAnsi"/>
          <w:sz w:val="23"/>
        </w:rPr>
        <w:t xml:space="preserve">Ak aj napriek čestnému vyhláseniu </w:t>
      </w:r>
      <w:r w:rsidR="00C7490C" w:rsidRPr="00B52CAF">
        <w:rPr>
          <w:rFonts w:asciiTheme="minorHAnsi" w:hAnsiTheme="minorHAnsi"/>
          <w:sz w:val="23"/>
        </w:rPr>
        <w:t>obstarávateľa</w:t>
      </w:r>
      <w:r w:rsidRPr="00B52CAF">
        <w:rPr>
          <w:rFonts w:asciiTheme="minorHAnsi" w:hAnsiTheme="minorHAnsi"/>
          <w:sz w:val="23"/>
        </w:rPr>
        <w:t xml:space="preserve"> k úplnosti predkladanej dokumentácie z</w:t>
      </w:r>
      <w:del w:id="2097" w:author="Autor">
        <w:r>
          <w:delText xml:space="preserve"> </w:delText>
        </w:r>
      </w:del>
      <w:ins w:id="2098" w:author="Autor">
        <w:r w:rsidR="00AA5E97" w:rsidRPr="00047CFA">
          <w:rPr>
            <w:rFonts w:asciiTheme="minorHAnsi" w:hAnsiTheme="minorHAnsi" w:cstheme="minorHAnsi"/>
            <w:sz w:val="23"/>
            <w:szCs w:val="23"/>
          </w:rPr>
          <w:t> </w:t>
        </w:r>
      </w:ins>
      <w:r w:rsidRPr="00B52CAF">
        <w:rPr>
          <w:rFonts w:asciiTheme="minorHAnsi" w:hAnsiTheme="minorHAnsi"/>
          <w:sz w:val="23"/>
        </w:rPr>
        <w:t>obstarávania poskytovateľ identifikuje, že dokumentácia nie je predložená v</w:t>
      </w:r>
      <w:del w:id="2099" w:author="Autor">
        <w:r>
          <w:delText xml:space="preserve"> </w:delText>
        </w:r>
      </w:del>
      <w:ins w:id="2100" w:author="Autor">
        <w:r w:rsidR="0078229B" w:rsidRPr="00047CFA">
          <w:rPr>
            <w:rFonts w:asciiTheme="minorHAnsi" w:hAnsiTheme="minorHAnsi" w:cstheme="minorHAnsi"/>
            <w:sz w:val="23"/>
            <w:szCs w:val="23"/>
          </w:rPr>
          <w:t> </w:t>
        </w:r>
      </w:ins>
      <w:r w:rsidRPr="00B52CAF">
        <w:rPr>
          <w:rFonts w:asciiTheme="minorHAnsi" w:hAnsiTheme="minorHAnsi"/>
          <w:sz w:val="23"/>
        </w:rPr>
        <w:t xml:space="preserve">požadovanom rozsahu, alebo je neprehľadne nahratá v ITMS2014+ a pre riadne ukončenie kontroly obstarávania je nevyhnutné vyzvať </w:t>
      </w:r>
      <w:r w:rsidR="00C7490C" w:rsidRPr="00B52CAF">
        <w:rPr>
          <w:rFonts w:asciiTheme="minorHAnsi" w:hAnsiTheme="minorHAnsi"/>
          <w:sz w:val="23"/>
        </w:rPr>
        <w:t>obstarávateľa</w:t>
      </w:r>
      <w:r w:rsidRPr="00B52CAF">
        <w:rPr>
          <w:rFonts w:asciiTheme="minorHAnsi" w:hAnsiTheme="minorHAnsi"/>
          <w:sz w:val="23"/>
        </w:rPr>
        <w:t xml:space="preserve"> na doplnenie chýbajúcich dokladov, resp</w:t>
      </w:r>
      <w:r w:rsidR="00AA5E97" w:rsidRPr="00B52CAF">
        <w:rPr>
          <w:rFonts w:asciiTheme="minorHAnsi" w:hAnsiTheme="minorHAnsi"/>
          <w:sz w:val="23"/>
        </w:rPr>
        <w:t>.</w:t>
      </w:r>
      <w:del w:id="2101" w:author="Autor">
        <w:r>
          <w:delText xml:space="preserve"> </w:delText>
        </w:r>
      </w:del>
      <w:ins w:id="2102" w:author="Autor">
        <w:r w:rsidR="00AA5E97" w:rsidRPr="00047CFA">
          <w:rPr>
            <w:rFonts w:asciiTheme="minorHAnsi" w:hAnsiTheme="minorHAnsi" w:cstheme="minorHAnsi"/>
            <w:sz w:val="23"/>
            <w:szCs w:val="23"/>
          </w:rPr>
          <w:t> </w:t>
        </w:r>
      </w:ins>
      <w:r w:rsidR="00343535" w:rsidRPr="00B52CAF">
        <w:rPr>
          <w:rFonts w:asciiTheme="minorHAnsi" w:hAnsiTheme="minorHAnsi"/>
          <w:sz w:val="23"/>
        </w:rPr>
        <w:t xml:space="preserve">zmenu </w:t>
      </w:r>
      <w:r w:rsidRPr="00B52CAF">
        <w:rPr>
          <w:rFonts w:asciiTheme="minorHAnsi" w:hAnsiTheme="minorHAnsi"/>
          <w:sz w:val="23"/>
        </w:rPr>
        <w:t xml:space="preserve">už predložených dokumentov, </w:t>
      </w:r>
      <w:r w:rsidR="00C7490C" w:rsidRPr="00B52CAF">
        <w:rPr>
          <w:rFonts w:asciiTheme="minorHAnsi" w:hAnsiTheme="minorHAnsi"/>
          <w:sz w:val="23"/>
        </w:rPr>
        <w:t xml:space="preserve">a obstarávateľ si nesplnil povinnosť podľa písm. g), </w:t>
      </w:r>
      <w:r w:rsidRPr="00B52CAF">
        <w:rPr>
          <w:rFonts w:asciiTheme="minorHAnsi" w:hAnsiTheme="minorHAnsi"/>
          <w:sz w:val="23"/>
        </w:rPr>
        <w:t xml:space="preserve">poskytovateľ prijímateľa vyzve na doplnenie chýbajúcich dokladov, resp. </w:t>
      </w:r>
      <w:r w:rsidR="00902659" w:rsidRPr="00B52CAF">
        <w:rPr>
          <w:rFonts w:asciiTheme="minorHAnsi" w:hAnsiTheme="minorHAnsi"/>
          <w:sz w:val="23"/>
        </w:rPr>
        <w:t>pre riadne ukončenie kontroly obstarávania je nevyhnutné vyzvať obstarávateľa na doplnenie dokumentácie k obstarávaniu v požadovanom rozsahu</w:t>
      </w:r>
      <w:r w:rsidRPr="00B52CAF">
        <w:rPr>
          <w:rFonts w:asciiTheme="minorHAnsi" w:hAnsiTheme="minorHAnsi"/>
          <w:sz w:val="23"/>
        </w:rPr>
        <w:t xml:space="preserve">. </w:t>
      </w:r>
      <w:r w:rsidR="0078229B" w:rsidRPr="00B52CAF">
        <w:rPr>
          <w:rFonts w:asciiTheme="minorHAnsi" w:hAnsiTheme="minorHAnsi"/>
          <w:sz w:val="23"/>
        </w:rPr>
        <w:t>Ak</w:t>
      </w:r>
      <w:del w:id="2103" w:author="Autor">
        <w:r>
          <w:delText xml:space="preserve"> </w:delText>
        </w:r>
      </w:del>
      <w:ins w:id="2104" w:author="Autor">
        <w:r w:rsidR="0078229B" w:rsidRPr="00047CFA">
          <w:rPr>
            <w:rFonts w:asciiTheme="minorHAnsi" w:hAnsiTheme="minorHAnsi" w:cstheme="minorHAnsi"/>
            <w:sz w:val="23"/>
            <w:szCs w:val="23"/>
          </w:rPr>
          <w:t> </w:t>
        </w:r>
      </w:ins>
      <w:r w:rsidRPr="00B52CAF">
        <w:rPr>
          <w:rFonts w:asciiTheme="minorHAnsi" w:hAnsiTheme="minorHAnsi"/>
          <w:sz w:val="23"/>
        </w:rPr>
        <w:t>aj napriek výzve poskytovateľa prijímateľ neodstránil nedostatky, uvedenú skutočnosť bude môcť poskytovateľ vyhodnotiť ako podstatné porušenie zmluvy o NFP.</w:t>
      </w:r>
    </w:p>
    <w:p w14:paraId="2B57436D" w14:textId="77777777" w:rsidR="00C7490C" w:rsidRPr="00C7490C" w:rsidRDefault="00C7490C" w:rsidP="00C7490C">
      <w:pPr>
        <w:pStyle w:val="Odsekzoznamu"/>
        <w:spacing w:before="120" w:after="120"/>
        <w:ind w:left="851"/>
        <w:jc w:val="both"/>
        <w:rPr>
          <w:del w:id="2105" w:author="Autor"/>
          <w:rFonts w:eastAsiaTheme="minorHAnsi"/>
          <w:sz w:val="12"/>
          <w:lang w:eastAsia="en-US"/>
        </w:rPr>
      </w:pPr>
    </w:p>
    <w:p w14:paraId="39069124" w14:textId="4DC26B9D" w:rsidR="0038095D" w:rsidRPr="00B52CAF" w:rsidRDefault="003F0549" w:rsidP="00B52CAF">
      <w:pPr>
        <w:pStyle w:val="Odsekzoznamu"/>
        <w:spacing w:before="120" w:after="120"/>
        <w:ind w:left="1134"/>
        <w:jc w:val="both"/>
        <w:rPr>
          <w:rFonts w:asciiTheme="minorHAnsi" w:eastAsiaTheme="minorHAnsi" w:hAnsiTheme="minorHAnsi"/>
          <w:sz w:val="23"/>
        </w:rPr>
      </w:pPr>
      <w:r w:rsidRPr="00B52CAF">
        <w:rPr>
          <w:rFonts w:asciiTheme="minorHAnsi" w:eastAsiaTheme="minorHAnsi" w:hAnsiTheme="minorHAnsi"/>
          <w:sz w:val="23"/>
        </w:rPr>
        <w:t xml:space="preserve">V prípade ak sa </w:t>
      </w:r>
      <w:del w:id="2106" w:author="Autor">
        <w:r w:rsidRPr="0056751D">
          <w:rPr>
            <w:rFonts w:eastAsiaTheme="minorHAnsi"/>
            <w:lang w:eastAsia="en-US"/>
          </w:rPr>
          <w:delText>nenávratný finančný príspevok</w:delText>
        </w:r>
      </w:del>
      <w:ins w:id="2107" w:author="Autor">
        <w:r w:rsidR="00513A92" w:rsidRPr="00047CFA">
          <w:rPr>
            <w:rFonts w:asciiTheme="minorHAnsi" w:eastAsiaTheme="minorHAnsi" w:hAnsiTheme="minorHAnsi" w:cstheme="minorHAnsi"/>
            <w:sz w:val="23"/>
            <w:szCs w:val="23"/>
            <w:lang w:eastAsia="en-US"/>
          </w:rPr>
          <w:t>NFP</w:t>
        </w:r>
      </w:ins>
      <w:r w:rsidRPr="00B52CAF">
        <w:rPr>
          <w:rFonts w:asciiTheme="minorHAnsi" w:eastAsiaTheme="minorHAnsi" w:hAnsiTheme="minorHAnsi"/>
          <w:sz w:val="23"/>
        </w:rPr>
        <w:t xml:space="preserve"> poskytuje v rámci </w:t>
      </w:r>
      <w:proofErr w:type="spellStart"/>
      <w:r w:rsidRPr="00B52CAF">
        <w:rPr>
          <w:rFonts w:asciiTheme="minorHAnsi" w:eastAsiaTheme="minorHAnsi" w:hAnsiTheme="minorHAnsi"/>
          <w:sz w:val="23"/>
        </w:rPr>
        <w:t>podopatrenia</w:t>
      </w:r>
      <w:proofErr w:type="spellEnd"/>
      <w:r w:rsidRPr="00B52CAF">
        <w:rPr>
          <w:rFonts w:asciiTheme="minorHAnsi" w:eastAsiaTheme="minorHAnsi" w:hAnsiTheme="minorHAnsi"/>
          <w:sz w:val="23"/>
        </w:rPr>
        <w:t xml:space="preserve"> 19.2 na základe zjednodušeného vykazovania oprávnených výdavkov, žiadateľ nie povinný preukazovať poskytovateľovi postup obstarávania </w:t>
      </w:r>
      <w:r w:rsidR="0038095D" w:rsidRPr="00B52CAF">
        <w:rPr>
          <w:rFonts w:asciiTheme="minorHAnsi" w:eastAsiaTheme="minorHAnsi" w:hAnsiTheme="minorHAnsi"/>
          <w:sz w:val="23"/>
        </w:rPr>
        <w:t>podľa tohto Usmernenia</w:t>
      </w:r>
      <w:r w:rsidRPr="00B52CAF">
        <w:rPr>
          <w:rFonts w:asciiTheme="minorHAnsi" w:eastAsiaTheme="minorHAnsi" w:hAnsiTheme="minorHAnsi"/>
          <w:sz w:val="23"/>
        </w:rPr>
        <w:t xml:space="preserve">. </w:t>
      </w:r>
    </w:p>
    <w:p w14:paraId="36A736A9" w14:textId="77777777" w:rsidR="004C5ED0" w:rsidRPr="004C5ED0" w:rsidRDefault="004C5ED0" w:rsidP="00C7490C">
      <w:pPr>
        <w:pStyle w:val="Odsekzoznamu"/>
        <w:spacing w:before="120" w:after="120"/>
        <w:ind w:left="851"/>
        <w:jc w:val="both"/>
        <w:rPr>
          <w:del w:id="2108" w:author="Autor"/>
          <w:rFonts w:eastAsiaTheme="minorHAnsi"/>
          <w:sz w:val="12"/>
          <w:lang w:eastAsia="en-US"/>
        </w:rPr>
      </w:pPr>
    </w:p>
    <w:p w14:paraId="46586599" w14:textId="464B1A30" w:rsidR="003F0549" w:rsidRPr="00B52CAF" w:rsidRDefault="0038095D" w:rsidP="00B52CAF">
      <w:pPr>
        <w:pStyle w:val="Odsekzoznamu"/>
        <w:spacing w:before="120" w:after="120"/>
        <w:ind w:left="1134"/>
        <w:jc w:val="both"/>
        <w:rPr>
          <w:rFonts w:asciiTheme="minorHAnsi" w:eastAsiaTheme="minorHAnsi" w:hAnsiTheme="minorHAnsi"/>
          <w:sz w:val="23"/>
        </w:rPr>
      </w:pPr>
      <w:r w:rsidRPr="00B52CAF">
        <w:rPr>
          <w:rFonts w:asciiTheme="minorHAnsi" w:eastAsiaTheme="minorHAnsi" w:hAnsiTheme="minorHAnsi"/>
          <w:sz w:val="23"/>
        </w:rPr>
        <w:t xml:space="preserve">Vo všeobecnosti </w:t>
      </w:r>
      <w:r w:rsidR="003F0549" w:rsidRPr="00B52CAF">
        <w:rPr>
          <w:rFonts w:asciiTheme="minorHAnsi" w:eastAsiaTheme="minorHAnsi" w:hAnsiTheme="minorHAnsi"/>
          <w:sz w:val="23"/>
        </w:rPr>
        <w:t xml:space="preserve">PPA v rámci </w:t>
      </w:r>
      <w:proofErr w:type="spellStart"/>
      <w:r w:rsidR="003F0549" w:rsidRPr="00B52CAF">
        <w:rPr>
          <w:rFonts w:asciiTheme="minorHAnsi" w:eastAsiaTheme="minorHAnsi" w:hAnsiTheme="minorHAnsi"/>
          <w:sz w:val="23"/>
        </w:rPr>
        <w:t>podopatrenia</w:t>
      </w:r>
      <w:proofErr w:type="spellEnd"/>
      <w:r w:rsidR="003F0549" w:rsidRPr="00B52CAF">
        <w:rPr>
          <w:rFonts w:asciiTheme="minorHAnsi" w:eastAsiaTheme="minorHAnsi" w:hAnsiTheme="minorHAnsi"/>
          <w:sz w:val="23"/>
        </w:rPr>
        <w:t xml:space="preserve"> 19.2 nevykonáva kontrolu </w:t>
      </w:r>
      <w:ins w:id="2109" w:author="Autor">
        <w:r w:rsidR="00C91A50" w:rsidRPr="00047CFA">
          <w:rPr>
            <w:rFonts w:asciiTheme="minorHAnsi" w:hAnsiTheme="minorHAnsi" w:cstheme="minorHAnsi"/>
            <w:sz w:val="23"/>
            <w:szCs w:val="23"/>
          </w:rPr>
          <w:t xml:space="preserve">verejného </w:t>
        </w:r>
      </w:ins>
      <w:r w:rsidR="00C91A50" w:rsidRPr="00B52CAF">
        <w:rPr>
          <w:rFonts w:asciiTheme="minorHAnsi" w:hAnsiTheme="minorHAnsi"/>
          <w:sz w:val="23"/>
        </w:rPr>
        <w:t>obstarávania/</w:t>
      </w:r>
      <w:del w:id="2110" w:author="Autor">
        <w:r>
          <w:rPr>
            <w:rFonts w:eastAsiaTheme="minorHAnsi"/>
            <w:lang w:eastAsia="en-US"/>
          </w:rPr>
          <w:delText xml:space="preserve">verejného </w:delText>
        </w:r>
      </w:del>
      <w:r w:rsidR="00C91A50" w:rsidRPr="00B52CAF">
        <w:rPr>
          <w:rFonts w:asciiTheme="minorHAnsi" w:hAnsiTheme="minorHAnsi"/>
          <w:sz w:val="23"/>
        </w:rPr>
        <w:t xml:space="preserve">obstarávania </w:t>
      </w:r>
      <w:r w:rsidRPr="00B52CAF">
        <w:rPr>
          <w:rFonts w:asciiTheme="minorHAnsi" w:eastAsiaTheme="minorHAnsi" w:hAnsiTheme="minorHAnsi"/>
          <w:sz w:val="23"/>
        </w:rPr>
        <w:t>podľa ZVO</w:t>
      </w:r>
      <w:r w:rsidR="003F0549" w:rsidRPr="00B52CAF">
        <w:rPr>
          <w:rFonts w:asciiTheme="minorHAnsi" w:eastAsiaTheme="minorHAnsi" w:hAnsiTheme="minorHAnsi"/>
          <w:sz w:val="23"/>
        </w:rPr>
        <w:t>, avšak uvedeným nie sú dotknuté povinnosti žiadateľa/prijímateľa plne dodržiavať všetky uplatniteľné právne predpisy Únie a vnútroštátne právne predpisy, ako je aj ZVO (uvedené znamená, že nie sú vylúčené kontroly</w:t>
      </w:r>
      <w:ins w:id="2111" w:author="Autor">
        <w:r w:rsidR="0078229B" w:rsidRPr="00047CFA">
          <w:rPr>
            <w:rFonts w:asciiTheme="minorHAnsi" w:eastAsiaTheme="minorHAnsi" w:hAnsiTheme="minorHAnsi" w:cstheme="minorHAnsi"/>
            <w:sz w:val="23"/>
            <w:szCs w:val="23"/>
            <w:lang w:eastAsia="en-US"/>
          </w:rPr>
          <w:t>,</w:t>
        </w:r>
      </w:ins>
      <w:r w:rsidR="003F0549" w:rsidRPr="00B52CAF">
        <w:rPr>
          <w:rFonts w:asciiTheme="minorHAnsi" w:eastAsiaTheme="minorHAnsi" w:hAnsiTheme="minorHAnsi"/>
          <w:sz w:val="23"/>
        </w:rPr>
        <w:t xml:space="preserve"> akou je napr. kontrola procesu </w:t>
      </w:r>
      <w:r w:rsidR="0078229B" w:rsidRPr="00B52CAF">
        <w:rPr>
          <w:rFonts w:asciiTheme="minorHAnsi" w:eastAsiaTheme="minorHAnsi" w:hAnsiTheme="minorHAnsi"/>
          <w:sz w:val="23"/>
        </w:rPr>
        <w:t>verejného obstarávania</w:t>
      </w:r>
      <w:r w:rsidR="003F0549" w:rsidRPr="00B52CAF">
        <w:rPr>
          <w:rFonts w:asciiTheme="minorHAnsi" w:eastAsiaTheme="minorHAnsi" w:hAnsiTheme="minorHAnsi"/>
          <w:sz w:val="23"/>
        </w:rPr>
        <w:t xml:space="preserve"> relevantnými kontrolnými orgánmi). Aplikáciou zjednodušeného vykazovania výdavkov žiadateľ/prijímateľ, ktorý je </w:t>
      </w:r>
      <w:del w:id="2112" w:author="Autor">
        <w:r w:rsidR="003F0549" w:rsidRPr="0056751D">
          <w:rPr>
            <w:rFonts w:eastAsiaTheme="minorHAnsi"/>
            <w:lang w:eastAsia="en-US"/>
          </w:rPr>
          <w:delText xml:space="preserve"> </w:delText>
        </w:r>
      </w:del>
      <w:r w:rsidR="003F0549" w:rsidRPr="00B52CAF">
        <w:rPr>
          <w:rFonts w:asciiTheme="minorHAnsi" w:eastAsiaTheme="minorHAnsi" w:hAnsiTheme="minorHAnsi"/>
          <w:sz w:val="23"/>
        </w:rPr>
        <w:t>verejným obstarávateľom podľa §7 ZVO alebo obstarávateľom (§</w:t>
      </w:r>
      <w:del w:id="2113" w:author="Autor">
        <w:r w:rsidR="003F0549" w:rsidRPr="0056751D">
          <w:rPr>
            <w:rFonts w:eastAsiaTheme="minorHAnsi"/>
            <w:lang w:eastAsia="en-US"/>
          </w:rPr>
          <w:delText xml:space="preserve"> </w:delText>
        </w:r>
      </w:del>
      <w:r w:rsidR="003F0549" w:rsidRPr="00B52CAF">
        <w:rPr>
          <w:rFonts w:asciiTheme="minorHAnsi" w:eastAsiaTheme="minorHAnsi" w:hAnsiTheme="minorHAnsi"/>
          <w:sz w:val="23"/>
        </w:rPr>
        <w:t>9</w:t>
      </w:r>
      <w:r w:rsidRPr="00B52CAF">
        <w:rPr>
          <w:rFonts w:asciiTheme="minorHAnsi" w:eastAsiaTheme="minorHAnsi" w:hAnsiTheme="minorHAnsi"/>
          <w:sz w:val="23"/>
        </w:rPr>
        <w:t xml:space="preserve"> </w:t>
      </w:r>
      <w:r w:rsidR="003F0549" w:rsidRPr="00B52CAF">
        <w:rPr>
          <w:rFonts w:asciiTheme="minorHAnsi" w:eastAsiaTheme="minorHAnsi" w:hAnsiTheme="minorHAnsi"/>
          <w:sz w:val="23"/>
        </w:rPr>
        <w:t>ZVO) je povinný postupovať v</w:t>
      </w:r>
      <w:del w:id="2114" w:author="Autor">
        <w:r w:rsidR="003F0549" w:rsidRPr="0056751D">
          <w:rPr>
            <w:rFonts w:eastAsiaTheme="minorHAnsi"/>
            <w:lang w:eastAsia="en-US"/>
          </w:rPr>
          <w:delText xml:space="preserve"> </w:delText>
        </w:r>
      </w:del>
      <w:ins w:id="2115" w:author="Autor">
        <w:r w:rsidR="0078229B" w:rsidRPr="00047CFA">
          <w:rPr>
            <w:rFonts w:asciiTheme="minorHAnsi" w:eastAsiaTheme="minorHAnsi" w:hAnsiTheme="minorHAnsi" w:cstheme="minorHAnsi"/>
            <w:sz w:val="23"/>
            <w:szCs w:val="23"/>
            <w:lang w:eastAsia="en-US"/>
          </w:rPr>
          <w:t> </w:t>
        </w:r>
      </w:ins>
      <w:r w:rsidR="003F0549" w:rsidRPr="00B52CAF">
        <w:rPr>
          <w:rFonts w:asciiTheme="minorHAnsi" w:eastAsiaTheme="minorHAnsi" w:hAnsiTheme="minorHAnsi"/>
          <w:sz w:val="23"/>
        </w:rPr>
        <w:t xml:space="preserve">zmysle ustanovení </w:t>
      </w:r>
      <w:r w:rsidRPr="00B52CAF">
        <w:rPr>
          <w:rFonts w:asciiTheme="minorHAnsi" w:eastAsiaTheme="minorHAnsi" w:hAnsiTheme="minorHAnsi"/>
          <w:sz w:val="23"/>
        </w:rPr>
        <w:t>ZVO</w:t>
      </w:r>
      <w:r w:rsidR="003F0549" w:rsidRPr="00B52CAF">
        <w:rPr>
          <w:rFonts w:asciiTheme="minorHAnsi" w:eastAsiaTheme="minorHAnsi" w:hAnsiTheme="minorHAnsi"/>
          <w:sz w:val="23"/>
        </w:rPr>
        <w:t>.</w:t>
      </w:r>
    </w:p>
    <w:p w14:paraId="483E8502" w14:textId="31D6753E" w:rsidR="003F0549" w:rsidRPr="00B52CAF" w:rsidRDefault="003F0549" w:rsidP="00F91A99">
      <w:pPr>
        <w:pStyle w:val="Odsekzoznamu"/>
        <w:numPr>
          <w:ilvl w:val="0"/>
          <w:numId w:val="32"/>
        </w:numPr>
        <w:ind w:left="567" w:hanging="567"/>
        <w:jc w:val="both"/>
        <w:rPr>
          <w:rFonts w:asciiTheme="minorHAnsi" w:hAnsiTheme="minorHAnsi"/>
          <w:sz w:val="23"/>
        </w:rPr>
      </w:pPr>
      <w:r w:rsidRPr="00B52CAF">
        <w:rPr>
          <w:rFonts w:asciiTheme="minorHAnsi" w:hAnsiTheme="minorHAnsi"/>
          <w:sz w:val="23"/>
        </w:rPr>
        <w:t xml:space="preserve">Odporúča sa, aby </w:t>
      </w:r>
      <w:r w:rsidR="00457BA8" w:rsidRPr="00B52CAF">
        <w:rPr>
          <w:rFonts w:asciiTheme="minorHAnsi" w:hAnsiTheme="minorHAnsi"/>
          <w:sz w:val="23"/>
        </w:rPr>
        <w:t>obstarávateľ</w:t>
      </w:r>
      <w:r w:rsidRPr="00B52CAF">
        <w:rPr>
          <w:rFonts w:asciiTheme="minorHAnsi" w:hAnsiTheme="minorHAnsi"/>
          <w:sz w:val="23"/>
        </w:rPr>
        <w:t xml:space="preserve"> určil v zmluve </w:t>
      </w:r>
      <w:r w:rsidR="00457BA8" w:rsidRPr="00B52CAF">
        <w:rPr>
          <w:rFonts w:asciiTheme="minorHAnsi" w:hAnsiTheme="minorHAnsi"/>
          <w:sz w:val="23"/>
        </w:rPr>
        <w:t>s dodávateľom</w:t>
      </w:r>
      <w:r w:rsidRPr="00B52CAF">
        <w:rPr>
          <w:rFonts w:asciiTheme="minorHAnsi" w:hAnsiTheme="minorHAnsi"/>
          <w:sz w:val="23"/>
        </w:rPr>
        <w:t xml:space="preserve"> odkladaciu podmienku</w:t>
      </w:r>
      <w:r w:rsidR="00457BA8" w:rsidRPr="00B52CAF">
        <w:rPr>
          <w:rFonts w:asciiTheme="minorHAnsi" w:hAnsiTheme="minorHAnsi"/>
          <w:sz w:val="23"/>
        </w:rPr>
        <w:t xml:space="preserve"> jej</w:t>
      </w:r>
      <w:r w:rsidRPr="00B52CAF">
        <w:rPr>
          <w:rFonts w:asciiTheme="minorHAnsi" w:hAnsiTheme="minorHAnsi"/>
          <w:sz w:val="23"/>
        </w:rPr>
        <w:t xml:space="preserve"> účinnosti. Zmluva </w:t>
      </w:r>
      <w:r w:rsidR="00457BA8" w:rsidRPr="00B52CAF">
        <w:rPr>
          <w:rFonts w:asciiTheme="minorHAnsi" w:hAnsiTheme="minorHAnsi"/>
          <w:sz w:val="23"/>
        </w:rPr>
        <w:t xml:space="preserve">s dodávateľom </w:t>
      </w:r>
      <w:r w:rsidRPr="00B52CAF">
        <w:rPr>
          <w:rFonts w:asciiTheme="minorHAnsi" w:hAnsiTheme="minorHAnsi"/>
          <w:sz w:val="23"/>
        </w:rPr>
        <w:t>tak nadobudne účinnosť až po ukončení kontroly</w:t>
      </w:r>
      <w:r w:rsidR="00457BA8" w:rsidRPr="00B52CAF">
        <w:rPr>
          <w:rFonts w:asciiTheme="minorHAnsi" w:hAnsiTheme="minorHAnsi"/>
          <w:sz w:val="23"/>
        </w:rPr>
        <w:t xml:space="preserve"> obstarávania (</w:t>
      </w:r>
      <w:r w:rsidR="0078229B" w:rsidRPr="00B52CAF">
        <w:rPr>
          <w:rFonts w:asciiTheme="minorHAnsi" w:hAnsiTheme="minorHAnsi"/>
          <w:sz w:val="23"/>
        </w:rPr>
        <w:t>po</w:t>
      </w:r>
      <w:del w:id="2116" w:author="Autor">
        <w:r w:rsidR="00457BA8" w:rsidRPr="00F248E0">
          <w:delText xml:space="preserve"> </w:delText>
        </w:r>
      </w:del>
      <w:ins w:id="2117" w:author="Autor">
        <w:r w:rsidR="0078229B" w:rsidRPr="00047CFA">
          <w:rPr>
            <w:rFonts w:asciiTheme="minorHAnsi" w:hAnsiTheme="minorHAnsi" w:cstheme="minorHAnsi"/>
            <w:sz w:val="23"/>
            <w:szCs w:val="23"/>
          </w:rPr>
          <w:t> </w:t>
        </w:r>
      </w:ins>
      <w:r w:rsidR="00457BA8" w:rsidRPr="00B52CAF">
        <w:rPr>
          <w:rFonts w:asciiTheme="minorHAnsi" w:hAnsiTheme="minorHAnsi"/>
          <w:sz w:val="23"/>
        </w:rPr>
        <w:t>doručení správy z kontroly obstarávania obstarávateľovi)</w:t>
      </w:r>
      <w:r w:rsidRPr="00B52CAF">
        <w:rPr>
          <w:rFonts w:asciiTheme="minorHAnsi" w:hAnsiTheme="minorHAnsi"/>
          <w:sz w:val="23"/>
        </w:rPr>
        <w:t xml:space="preserve">, v rámci ktorej poskytovateľ neidentifikoval nedostatky, ktoré by mali alebo mohli mať vplyv na výsledok obstarávania, alebo v rámci ktorej </w:t>
      </w:r>
      <w:r w:rsidR="00457BA8" w:rsidRPr="00B52CAF">
        <w:rPr>
          <w:rFonts w:asciiTheme="minorHAnsi" w:hAnsiTheme="minorHAnsi"/>
          <w:sz w:val="23"/>
        </w:rPr>
        <w:t>obstarávateľ</w:t>
      </w:r>
      <w:r w:rsidRPr="00B52CAF">
        <w:rPr>
          <w:rFonts w:asciiTheme="minorHAnsi" w:hAnsiTheme="minorHAnsi"/>
          <w:sz w:val="23"/>
        </w:rPr>
        <w:t xml:space="preserve"> súhlasil s výškou finančnej opravy uvedenej v návrhu správy/správe z kontroly </w:t>
      </w:r>
      <w:r w:rsidR="00457BA8" w:rsidRPr="00B52CAF">
        <w:rPr>
          <w:rFonts w:asciiTheme="minorHAnsi" w:hAnsiTheme="minorHAnsi"/>
          <w:sz w:val="23"/>
        </w:rPr>
        <w:t xml:space="preserve">obstarávania </w:t>
      </w:r>
      <w:r w:rsidRPr="00B52CAF">
        <w:rPr>
          <w:rFonts w:asciiTheme="minorHAnsi" w:hAnsiTheme="minorHAnsi"/>
          <w:sz w:val="23"/>
        </w:rPr>
        <w:t>a splnil podmienky na upla</w:t>
      </w:r>
      <w:r w:rsidR="00457BA8" w:rsidRPr="00B52CAF">
        <w:rPr>
          <w:rFonts w:asciiTheme="minorHAnsi" w:hAnsiTheme="minorHAnsi"/>
          <w:sz w:val="23"/>
        </w:rPr>
        <w:t xml:space="preserve">tnenie finančnej opravy podľa </w:t>
      </w:r>
      <w:del w:id="2118" w:author="Autor">
        <w:r w:rsidR="00457BA8" w:rsidRPr="00F248E0">
          <w:delText xml:space="preserve"> </w:delText>
        </w:r>
      </w:del>
      <w:r w:rsidR="00457BA8" w:rsidRPr="00B52CAF">
        <w:rPr>
          <w:rFonts w:asciiTheme="minorHAnsi" w:hAnsiTheme="minorHAnsi"/>
          <w:sz w:val="23"/>
        </w:rPr>
        <w:t>K</w:t>
      </w:r>
      <w:r w:rsidRPr="00B52CAF">
        <w:rPr>
          <w:rFonts w:asciiTheme="minorHAnsi" w:hAnsiTheme="minorHAnsi"/>
          <w:sz w:val="23"/>
        </w:rPr>
        <w:t>atalógu sankcií,</w:t>
      </w:r>
      <w:del w:id="2119" w:author="Autor">
        <w:r w:rsidRPr="00F248E0">
          <w:delText xml:space="preserve"> </w:delText>
        </w:r>
      </w:del>
      <w:r w:rsidRPr="00B52CAF">
        <w:rPr>
          <w:rFonts w:asciiTheme="minorHAnsi" w:hAnsiTheme="minorHAnsi"/>
          <w:sz w:val="23"/>
        </w:rPr>
        <w:t xml:space="preserve"> ktorý upravuje postup</w:t>
      </w:r>
      <w:r w:rsidR="00457BA8" w:rsidRPr="00B52CAF">
        <w:rPr>
          <w:rFonts w:asciiTheme="minorHAnsi" w:hAnsiTheme="minorHAnsi"/>
          <w:sz w:val="23"/>
        </w:rPr>
        <w:t>y</w:t>
      </w:r>
      <w:r w:rsidRPr="00B52CAF">
        <w:rPr>
          <w:rFonts w:asciiTheme="minorHAnsi" w:hAnsiTheme="minorHAnsi"/>
          <w:sz w:val="23"/>
        </w:rPr>
        <w:t xml:space="preserve"> pri určení </w:t>
      </w:r>
      <w:r w:rsidR="00457BA8" w:rsidRPr="00B52CAF">
        <w:rPr>
          <w:rFonts w:asciiTheme="minorHAnsi" w:hAnsiTheme="minorHAnsi"/>
          <w:sz w:val="23"/>
        </w:rPr>
        <w:t>sankcií/korekcií</w:t>
      </w:r>
      <w:r w:rsidRPr="00B52CAF">
        <w:rPr>
          <w:rFonts w:asciiTheme="minorHAnsi" w:hAnsiTheme="minorHAnsi"/>
          <w:sz w:val="23"/>
        </w:rPr>
        <w:t xml:space="preserve"> za </w:t>
      </w:r>
      <w:r w:rsidR="00457BA8" w:rsidRPr="00B52CAF">
        <w:rPr>
          <w:rFonts w:asciiTheme="minorHAnsi" w:hAnsiTheme="minorHAnsi"/>
          <w:sz w:val="23"/>
        </w:rPr>
        <w:t>porušenie pravidiel a postupov obstarávania</w:t>
      </w:r>
      <w:r w:rsidRPr="00B52CAF">
        <w:rPr>
          <w:rFonts w:asciiTheme="minorHAnsi" w:hAnsiTheme="minorHAnsi"/>
          <w:sz w:val="23"/>
        </w:rPr>
        <w:t>.</w:t>
      </w:r>
      <w:r w:rsidR="0071271A" w:rsidRPr="00B52CAF">
        <w:rPr>
          <w:rFonts w:asciiTheme="minorHAnsi" w:hAnsiTheme="minorHAnsi"/>
          <w:sz w:val="23"/>
        </w:rPr>
        <w:t xml:space="preserve"> Týmto osobitným dojednaním v zmluve s dodávateľom však nie sú dotknuté povinnosti obstarávateľa vyplývajúce mu zo Zmluvy o NFP.</w:t>
      </w:r>
    </w:p>
    <w:p w14:paraId="1B79F66E" w14:textId="77BD2671" w:rsidR="00C269B7" w:rsidRPr="00B52CAF" w:rsidRDefault="003F0549" w:rsidP="00F91A99">
      <w:pPr>
        <w:pStyle w:val="Odsekzoznamu"/>
        <w:numPr>
          <w:ilvl w:val="0"/>
          <w:numId w:val="32"/>
        </w:numPr>
        <w:ind w:left="567" w:hanging="567"/>
        <w:jc w:val="both"/>
        <w:rPr>
          <w:rFonts w:asciiTheme="minorHAnsi" w:hAnsiTheme="minorHAnsi"/>
          <w:sz w:val="23"/>
        </w:rPr>
      </w:pPr>
      <w:r w:rsidRPr="00B52CAF">
        <w:rPr>
          <w:rFonts w:asciiTheme="minorHAnsi" w:hAnsiTheme="minorHAnsi"/>
          <w:sz w:val="23"/>
        </w:rPr>
        <w:t>Pri stavebných investíciách sa predkladá rozpočet v zmysle Usmernenia Pôdohospodárskej platobnej agentúry č. 16/2018 pre žiadateľov/prijímateľov NFP v rámci PRV SR 2014-2020, PRV SR 2007-2013 k</w:t>
      </w:r>
      <w:del w:id="2120" w:author="Autor">
        <w:r w:rsidRPr="002D5BB9">
          <w:rPr>
            <w:i/>
          </w:rPr>
          <w:delText xml:space="preserve"> </w:delText>
        </w:r>
      </w:del>
      <w:ins w:id="2121" w:author="Autor">
        <w:r w:rsidR="00AA5E97" w:rsidRPr="00047CFA">
          <w:rPr>
            <w:rFonts w:asciiTheme="minorHAnsi" w:hAnsiTheme="minorHAnsi" w:cstheme="minorHAnsi"/>
            <w:iCs/>
            <w:sz w:val="23"/>
            <w:szCs w:val="23"/>
          </w:rPr>
          <w:t> </w:t>
        </w:r>
      </w:ins>
      <w:r w:rsidRPr="00B52CAF">
        <w:rPr>
          <w:rFonts w:asciiTheme="minorHAnsi" w:hAnsiTheme="minorHAnsi"/>
          <w:sz w:val="23"/>
        </w:rPr>
        <w:t>predkladaniu rozpočtov stavebných investícií zverejneného na webovom sídle poskytovateľa (</w:t>
      </w:r>
      <w:r w:rsidR="002D5BB9" w:rsidRPr="00B52CAF">
        <w:rPr>
          <w:rFonts w:asciiTheme="minorHAnsi" w:hAnsiTheme="minorHAnsi"/>
          <w:sz w:val="23"/>
        </w:rPr>
        <w:t>Príloha č. 8 U</w:t>
      </w:r>
      <w:r w:rsidRPr="00B52CAF">
        <w:rPr>
          <w:rFonts w:asciiTheme="minorHAnsi" w:hAnsiTheme="minorHAnsi"/>
          <w:sz w:val="23"/>
        </w:rPr>
        <w:t xml:space="preserve">smernenia). Pri stavebných investíciách potenciálni dodávatelia musia vytýčiť časti rozpočtu na podporné stavebné práce ako napr. búracie práce, príprava staveniska tak, ako ich bude mať vytýčené prijímateľ pri určení PHZ v zmysle </w:t>
      </w:r>
      <w:del w:id="2122" w:author="Autor">
        <w:r>
          <w:delText>čl.4 tohto usmernenia</w:delText>
        </w:r>
      </w:del>
      <w:ins w:id="2123" w:author="Autor">
        <w:r w:rsidR="00EC0DE7">
          <w:fldChar w:fldCharType="begin"/>
        </w:r>
        <w:r w:rsidR="00EC0DE7">
          <w:instrText xml:space="preserve"> HYPERLINK \l "_2.1__Metódy" </w:instrText>
        </w:r>
        <w:r w:rsidR="00EC0DE7">
          <w:fldChar w:fldCharType="separate"/>
        </w:r>
        <w:r w:rsidR="00A01E8D" w:rsidRPr="00047CFA">
          <w:rPr>
            <w:rStyle w:val="Hypertextovprepojenie"/>
            <w:rFonts w:asciiTheme="minorHAnsi" w:hAnsiTheme="minorHAnsi" w:cstheme="minorHAnsi"/>
            <w:sz w:val="23"/>
            <w:szCs w:val="23"/>
          </w:rPr>
          <w:t>kapitoly 2.1</w:t>
        </w:r>
        <w:r w:rsidR="00EC0DE7">
          <w:rPr>
            <w:rStyle w:val="Hypertextovprepojenie"/>
            <w:rFonts w:asciiTheme="minorHAnsi" w:hAnsiTheme="minorHAnsi" w:cstheme="minorHAnsi"/>
            <w:sz w:val="23"/>
            <w:szCs w:val="23"/>
          </w:rPr>
          <w:fldChar w:fldCharType="end"/>
        </w:r>
        <w:r w:rsidRPr="00A90D26">
          <w:rPr>
            <w:rFonts w:asciiTheme="minorHAnsi" w:hAnsiTheme="minorHAnsi" w:cstheme="minorHAnsi"/>
            <w:sz w:val="23"/>
            <w:szCs w:val="23"/>
          </w:rPr>
          <w:t xml:space="preserve"> tohto </w:t>
        </w:r>
        <w:r w:rsidR="00A01E8D" w:rsidRPr="00047CFA">
          <w:rPr>
            <w:rFonts w:asciiTheme="minorHAnsi" w:hAnsiTheme="minorHAnsi" w:cstheme="minorHAnsi"/>
            <w:sz w:val="23"/>
            <w:szCs w:val="23"/>
          </w:rPr>
          <w:t>U</w:t>
        </w:r>
        <w:r w:rsidRPr="00047CFA">
          <w:rPr>
            <w:rFonts w:asciiTheme="minorHAnsi" w:hAnsiTheme="minorHAnsi" w:cstheme="minorHAnsi"/>
            <w:sz w:val="23"/>
            <w:szCs w:val="23"/>
          </w:rPr>
          <w:t>smernenia</w:t>
        </w:r>
      </w:ins>
      <w:r w:rsidRPr="00B52CAF">
        <w:rPr>
          <w:rFonts w:asciiTheme="minorHAnsi" w:hAnsiTheme="minorHAnsi"/>
          <w:sz w:val="23"/>
        </w:rPr>
        <w:t>.</w:t>
      </w:r>
    </w:p>
    <w:p w14:paraId="2E78C3D9" w14:textId="77777777" w:rsidR="00A91EF9" w:rsidRDefault="00A91EF9" w:rsidP="00A91EF9">
      <w:pPr>
        <w:ind w:left="426"/>
        <w:jc w:val="both"/>
        <w:rPr>
          <w:del w:id="2124" w:author="Autor"/>
        </w:rPr>
      </w:pPr>
    </w:p>
    <w:p w14:paraId="69FE2CFA" w14:textId="77777777" w:rsidR="00A957DF" w:rsidRDefault="00A957DF" w:rsidP="00A91EF9">
      <w:pPr>
        <w:ind w:left="426"/>
        <w:jc w:val="both"/>
        <w:rPr>
          <w:del w:id="2125" w:author="Autor"/>
        </w:rPr>
      </w:pPr>
    </w:p>
    <w:p w14:paraId="57106828" w14:textId="77777777" w:rsidR="002068B2" w:rsidRDefault="002068B2" w:rsidP="00A91EF9">
      <w:pPr>
        <w:ind w:left="426"/>
        <w:jc w:val="both"/>
        <w:rPr>
          <w:del w:id="2126" w:author="Autor"/>
        </w:rPr>
      </w:pPr>
    </w:p>
    <w:p w14:paraId="2B78B19B" w14:textId="77777777" w:rsidR="002068B2" w:rsidRDefault="002068B2" w:rsidP="00A91EF9">
      <w:pPr>
        <w:ind w:left="426"/>
        <w:jc w:val="both"/>
        <w:rPr>
          <w:del w:id="2127" w:author="Autor"/>
        </w:rPr>
      </w:pPr>
    </w:p>
    <w:p w14:paraId="50425070" w14:textId="77777777" w:rsidR="002068B2" w:rsidRDefault="002068B2" w:rsidP="00A91EF9">
      <w:pPr>
        <w:ind w:left="426"/>
        <w:jc w:val="both"/>
        <w:rPr>
          <w:del w:id="2128" w:author="Autor"/>
        </w:rPr>
      </w:pPr>
    </w:p>
    <w:p w14:paraId="1B14BD52" w14:textId="77777777" w:rsidR="002068B2" w:rsidRDefault="002068B2" w:rsidP="00A91EF9">
      <w:pPr>
        <w:ind w:left="426"/>
        <w:jc w:val="both"/>
        <w:rPr>
          <w:del w:id="2129" w:author="Autor"/>
        </w:rPr>
      </w:pPr>
    </w:p>
    <w:p w14:paraId="05AFA419" w14:textId="77777777" w:rsidR="002068B2" w:rsidRDefault="002068B2" w:rsidP="00A91EF9">
      <w:pPr>
        <w:ind w:left="426"/>
        <w:jc w:val="both"/>
        <w:rPr>
          <w:del w:id="2130" w:author="Autor"/>
        </w:rPr>
      </w:pPr>
    </w:p>
    <w:p w14:paraId="3E36F420" w14:textId="77777777" w:rsidR="002068B2" w:rsidRDefault="002068B2" w:rsidP="00A91EF9">
      <w:pPr>
        <w:ind w:left="426"/>
        <w:jc w:val="both"/>
        <w:rPr>
          <w:del w:id="2131" w:author="Autor"/>
        </w:rPr>
      </w:pPr>
    </w:p>
    <w:p w14:paraId="5D404D6F" w14:textId="77777777" w:rsidR="00A957DF" w:rsidRDefault="00A957DF" w:rsidP="00A91EF9">
      <w:pPr>
        <w:ind w:left="426"/>
        <w:jc w:val="both"/>
        <w:rPr>
          <w:del w:id="2132" w:author="Autor"/>
        </w:rPr>
      </w:pPr>
    </w:p>
    <w:p w14:paraId="06E7850D" w14:textId="77777777" w:rsidR="00A957DF" w:rsidRPr="00650947" w:rsidRDefault="00A957DF" w:rsidP="00A91EF9">
      <w:pPr>
        <w:ind w:left="426"/>
        <w:jc w:val="both"/>
        <w:rPr>
          <w:del w:id="2133" w:author="Autor"/>
        </w:rPr>
      </w:pPr>
    </w:p>
    <w:p w14:paraId="7AE80282" w14:textId="77777777" w:rsidR="00D05E74" w:rsidRPr="00A91EF9" w:rsidRDefault="00D05E74" w:rsidP="00A91EF9">
      <w:pPr>
        <w:ind w:firstLine="425"/>
        <w:jc w:val="center"/>
        <w:rPr>
          <w:del w:id="2134" w:author="Autor"/>
          <w:color w:val="1F4E79" w:themeColor="accent1" w:themeShade="80"/>
          <w:sz w:val="28"/>
        </w:rPr>
      </w:pPr>
      <w:del w:id="2135" w:author="Autor">
        <w:r w:rsidRPr="00A91EF9">
          <w:rPr>
            <w:color w:val="1F4E79" w:themeColor="accent1" w:themeShade="80"/>
            <w:sz w:val="28"/>
          </w:rPr>
          <w:delText>KAPITOLA V</w:delText>
        </w:r>
        <w:r w:rsidR="00650947" w:rsidRPr="00A91EF9">
          <w:rPr>
            <w:color w:val="1F4E79" w:themeColor="accent1" w:themeShade="80"/>
            <w:sz w:val="28"/>
          </w:rPr>
          <w:delText>I</w:delText>
        </w:r>
      </w:del>
    </w:p>
    <w:p w14:paraId="5E75BA61" w14:textId="07CA320C" w:rsidR="00F56E64" w:rsidRPr="00047CFA" w:rsidRDefault="00F56E64">
      <w:pPr>
        <w:spacing w:after="160" w:line="259" w:lineRule="auto"/>
        <w:rPr>
          <w:ins w:id="2136" w:author="Autor"/>
          <w:rFonts w:asciiTheme="minorHAnsi" w:hAnsiTheme="minorHAnsi" w:cstheme="minorHAnsi"/>
          <w:sz w:val="23"/>
          <w:szCs w:val="23"/>
        </w:rPr>
      </w:pPr>
      <w:ins w:id="2137" w:author="Autor">
        <w:r w:rsidRPr="00047CFA">
          <w:rPr>
            <w:rFonts w:asciiTheme="minorHAnsi" w:hAnsiTheme="minorHAnsi" w:cstheme="minorHAnsi"/>
            <w:sz w:val="23"/>
            <w:szCs w:val="23"/>
          </w:rPr>
          <w:br w:type="page"/>
        </w:r>
      </w:ins>
    </w:p>
    <w:p w14:paraId="5F76A922" w14:textId="09060165" w:rsidR="00D05E74" w:rsidRPr="00B52CAF" w:rsidRDefault="00D05E74" w:rsidP="00F91A99">
      <w:pPr>
        <w:pStyle w:val="Nadpis1"/>
        <w:numPr>
          <w:ilvl w:val="0"/>
          <w:numId w:val="69"/>
        </w:numPr>
        <w:spacing w:before="0"/>
        <w:ind w:left="567" w:hanging="567"/>
        <w:jc w:val="both"/>
        <w:rPr>
          <w:rFonts w:asciiTheme="minorHAnsi" w:hAnsiTheme="minorHAnsi"/>
          <w:b/>
          <w:sz w:val="23"/>
        </w:rPr>
      </w:pPr>
      <w:bookmarkStart w:id="2138" w:name="_Toc178109197"/>
      <w:bookmarkStart w:id="2139" w:name="_Toc178240868"/>
      <w:bookmarkStart w:id="2140" w:name="_Toc176296046"/>
      <w:bookmarkStart w:id="2141" w:name="_Toc176296156"/>
      <w:bookmarkStart w:id="2142" w:name="_Toc176410078"/>
      <w:bookmarkStart w:id="2143" w:name="_Toc176500986"/>
      <w:bookmarkStart w:id="2144" w:name="_Toc176507521"/>
      <w:bookmarkStart w:id="2145" w:name="_Toc178109198"/>
      <w:bookmarkStart w:id="2146" w:name="_Toc178240869"/>
      <w:bookmarkStart w:id="2147" w:name="_Toc176296047"/>
      <w:bookmarkStart w:id="2148" w:name="_Toc176296157"/>
      <w:bookmarkStart w:id="2149" w:name="_Toc176410079"/>
      <w:bookmarkStart w:id="2150" w:name="_Toc176500987"/>
      <w:bookmarkStart w:id="2151" w:name="_Toc176507522"/>
      <w:bookmarkStart w:id="2152" w:name="_Toc176296048"/>
      <w:bookmarkStart w:id="2153" w:name="_Toc176296158"/>
      <w:bookmarkStart w:id="2154" w:name="_Toc176410080"/>
      <w:bookmarkStart w:id="2155" w:name="_Toc176500988"/>
      <w:bookmarkStart w:id="2156" w:name="_Toc176507523"/>
      <w:bookmarkStart w:id="2157" w:name="_Toc176296049"/>
      <w:bookmarkStart w:id="2158" w:name="_Toc176296159"/>
      <w:bookmarkStart w:id="2159" w:name="_Toc176410081"/>
      <w:bookmarkStart w:id="2160" w:name="_Toc176500989"/>
      <w:bookmarkStart w:id="2161" w:name="_Toc176507524"/>
      <w:bookmarkStart w:id="2162" w:name="_Toc176296050"/>
      <w:bookmarkStart w:id="2163" w:name="_Toc176296160"/>
      <w:bookmarkStart w:id="2164" w:name="_Toc176410082"/>
      <w:bookmarkStart w:id="2165" w:name="_Toc176500990"/>
      <w:bookmarkStart w:id="2166" w:name="_Toc176507525"/>
      <w:bookmarkStart w:id="2167" w:name="_Toc176296051"/>
      <w:bookmarkStart w:id="2168" w:name="_Toc176296161"/>
      <w:bookmarkStart w:id="2169" w:name="_Toc176410083"/>
      <w:bookmarkStart w:id="2170" w:name="_Toc176500991"/>
      <w:bookmarkStart w:id="2171" w:name="_Toc176507526"/>
      <w:bookmarkStart w:id="2172" w:name="_Toc176296052"/>
      <w:bookmarkStart w:id="2173" w:name="_Toc176296162"/>
      <w:bookmarkStart w:id="2174" w:name="_Toc176410084"/>
      <w:bookmarkStart w:id="2175" w:name="_Toc176500992"/>
      <w:bookmarkStart w:id="2176" w:name="_Toc176507527"/>
      <w:bookmarkStart w:id="2177" w:name="_Toc176296053"/>
      <w:bookmarkStart w:id="2178" w:name="_Toc176296163"/>
      <w:bookmarkStart w:id="2179" w:name="_Toc176410085"/>
      <w:bookmarkStart w:id="2180" w:name="_Toc176500993"/>
      <w:bookmarkStart w:id="2181" w:name="_Toc176507528"/>
      <w:bookmarkStart w:id="2182" w:name="_Toc176296054"/>
      <w:bookmarkStart w:id="2183" w:name="_Toc176296164"/>
      <w:bookmarkStart w:id="2184" w:name="_Toc176410086"/>
      <w:bookmarkStart w:id="2185" w:name="_Toc176500994"/>
      <w:bookmarkStart w:id="2186" w:name="_Toc176507529"/>
      <w:bookmarkStart w:id="2187" w:name="_Toc178109199"/>
      <w:bookmarkStart w:id="2188" w:name="_Toc178240870"/>
      <w:bookmarkStart w:id="2189" w:name="_6."/>
      <w:bookmarkStart w:id="2190" w:name="_Toc176296055"/>
      <w:bookmarkStart w:id="2191" w:name="_Toc176296165"/>
      <w:bookmarkStart w:id="2192" w:name="_Toc176410087"/>
      <w:bookmarkStart w:id="2193" w:name="_Toc176500995"/>
      <w:bookmarkStart w:id="2194" w:name="_Toc176507530"/>
      <w:bookmarkStart w:id="2195" w:name="_Toc178109200"/>
      <w:bookmarkStart w:id="2196" w:name="_Toc178240871"/>
      <w:bookmarkStart w:id="2197" w:name="_Toc178880463"/>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r w:rsidRPr="00B52CAF">
        <w:rPr>
          <w:rFonts w:asciiTheme="minorHAnsi" w:hAnsiTheme="minorHAnsi"/>
          <w:b/>
          <w:sz w:val="23"/>
        </w:rPr>
        <w:lastRenderedPageBreak/>
        <w:t>KONTROLA OBSTARÁVANIA</w:t>
      </w:r>
      <w:bookmarkEnd w:id="2197"/>
    </w:p>
    <w:p w14:paraId="58E8578F" w14:textId="44BBCC4D" w:rsidR="00D05E74" w:rsidRPr="00B52CAF" w:rsidRDefault="00D05E74" w:rsidP="00A91EF9">
      <w:pPr>
        <w:ind w:firstLine="426"/>
        <w:jc w:val="center"/>
        <w:rPr>
          <w:rFonts w:asciiTheme="minorHAnsi" w:hAnsiTheme="minorHAnsi"/>
          <w:b/>
          <w:sz w:val="23"/>
        </w:rPr>
      </w:pPr>
    </w:p>
    <w:p w14:paraId="31B53DAC" w14:textId="77777777" w:rsidR="00D05E74" w:rsidRPr="00C269B7" w:rsidRDefault="00D05E74" w:rsidP="00A91EF9">
      <w:pPr>
        <w:ind w:firstLine="426"/>
        <w:jc w:val="center"/>
        <w:rPr>
          <w:del w:id="2198" w:author="Autor"/>
          <w:b/>
          <w:sz w:val="26"/>
          <w:szCs w:val="26"/>
        </w:rPr>
      </w:pPr>
      <w:del w:id="2199" w:author="Autor">
        <w:r w:rsidRPr="00C269B7">
          <w:rPr>
            <w:b/>
            <w:sz w:val="26"/>
            <w:szCs w:val="26"/>
          </w:rPr>
          <w:delText>Článok 1</w:delText>
        </w:r>
        <w:r w:rsidR="00525978" w:rsidRPr="00C269B7">
          <w:rPr>
            <w:b/>
            <w:sz w:val="26"/>
            <w:szCs w:val="26"/>
          </w:rPr>
          <w:delText>9</w:delText>
        </w:r>
      </w:del>
    </w:p>
    <w:p w14:paraId="110BC07C" w14:textId="77777777" w:rsidR="00D05E74" w:rsidRPr="00D05E74" w:rsidRDefault="00D05E74" w:rsidP="00A91EF9">
      <w:pPr>
        <w:ind w:firstLine="426"/>
        <w:jc w:val="center"/>
        <w:rPr>
          <w:del w:id="2200" w:author="Autor"/>
          <w:b/>
        </w:rPr>
      </w:pPr>
    </w:p>
    <w:p w14:paraId="73997578" w14:textId="4BED4367" w:rsidR="00D05E74" w:rsidRPr="00047CFA" w:rsidRDefault="001C6FFA" w:rsidP="00F91A99">
      <w:pPr>
        <w:pStyle w:val="Nadpis2"/>
        <w:numPr>
          <w:ilvl w:val="1"/>
          <w:numId w:val="69"/>
        </w:numPr>
        <w:ind w:left="567" w:hanging="567"/>
        <w:rPr>
          <w:ins w:id="2201" w:author="Autor"/>
          <w:rFonts w:asciiTheme="minorHAnsi" w:hAnsiTheme="minorHAnsi" w:cstheme="minorHAnsi"/>
          <w:sz w:val="23"/>
          <w:szCs w:val="23"/>
        </w:rPr>
      </w:pPr>
      <w:bookmarkStart w:id="2202" w:name="_6.1_Všeobecné_ustanovenia"/>
      <w:bookmarkStart w:id="2203" w:name="_Toc178880464"/>
      <w:bookmarkEnd w:id="2202"/>
      <w:ins w:id="2204" w:author="Autor">
        <w:r w:rsidRPr="00047CFA">
          <w:rPr>
            <w:rFonts w:asciiTheme="minorHAnsi" w:hAnsiTheme="minorHAnsi" w:cstheme="minorHAnsi"/>
            <w:sz w:val="23"/>
            <w:szCs w:val="23"/>
          </w:rPr>
          <w:t>Všeobecné ustanovenia</w:t>
        </w:r>
        <w:bookmarkEnd w:id="2203"/>
      </w:ins>
    </w:p>
    <w:p w14:paraId="253870EE" w14:textId="77777777" w:rsidR="00D05E74" w:rsidRPr="00047CFA" w:rsidRDefault="00D05E74" w:rsidP="007735C3">
      <w:pPr>
        <w:ind w:left="567" w:hanging="567"/>
        <w:jc w:val="center"/>
        <w:rPr>
          <w:ins w:id="2205" w:author="Autor"/>
          <w:rFonts w:asciiTheme="minorHAnsi" w:hAnsiTheme="minorHAnsi" w:cstheme="minorHAnsi"/>
          <w:b/>
          <w:sz w:val="23"/>
          <w:szCs w:val="23"/>
        </w:rPr>
      </w:pPr>
    </w:p>
    <w:p w14:paraId="01B17BFF" w14:textId="56B0CB11" w:rsidR="00C46BEC" w:rsidRPr="00B52CAF" w:rsidRDefault="00C46BEC" w:rsidP="00F91A99">
      <w:pPr>
        <w:pStyle w:val="Odsekzoznamu"/>
        <w:numPr>
          <w:ilvl w:val="0"/>
          <w:numId w:val="24"/>
        </w:numPr>
        <w:ind w:left="567" w:hanging="567"/>
        <w:jc w:val="both"/>
        <w:rPr>
          <w:rFonts w:asciiTheme="minorHAnsi" w:hAnsiTheme="minorHAnsi"/>
          <w:sz w:val="23"/>
        </w:rPr>
      </w:pPr>
      <w:r w:rsidRPr="00B52CAF">
        <w:rPr>
          <w:rFonts w:asciiTheme="minorHAnsi" w:hAnsiTheme="minorHAnsi"/>
          <w:sz w:val="23"/>
        </w:rPr>
        <w:t xml:space="preserve">V nadväznosti na </w:t>
      </w:r>
      <w:del w:id="2206" w:author="Autor">
        <w:r w:rsidRPr="00F248E0">
          <w:delText>čl. 2 ods. 4</w:delText>
        </w:r>
      </w:del>
      <w:ins w:id="2207" w:author="Autor">
        <w:r w:rsidR="00EC0DE7">
          <w:fldChar w:fldCharType="begin"/>
        </w:r>
        <w:r w:rsidR="00EC0DE7">
          <w:instrText xml:space="preserve"> HYPERLINK \l "_1.2" </w:instrText>
        </w:r>
        <w:r w:rsidR="00EC0DE7">
          <w:fldChar w:fldCharType="separate"/>
        </w:r>
        <w:r w:rsidR="00A01E8D" w:rsidRPr="00047CFA">
          <w:rPr>
            <w:rStyle w:val="Hypertextovprepojenie"/>
            <w:rFonts w:asciiTheme="minorHAnsi" w:hAnsiTheme="minorHAnsi" w:cstheme="minorHAnsi"/>
            <w:sz w:val="23"/>
            <w:szCs w:val="23"/>
          </w:rPr>
          <w:t>kapitolu 1.2 ods. 4</w:t>
        </w:r>
        <w:r w:rsidR="00EC0DE7">
          <w:rPr>
            <w:rStyle w:val="Hypertextovprepojenie"/>
            <w:rFonts w:asciiTheme="minorHAnsi" w:hAnsiTheme="minorHAnsi" w:cstheme="minorHAnsi"/>
            <w:sz w:val="23"/>
            <w:szCs w:val="23"/>
          </w:rPr>
          <w:fldChar w:fldCharType="end"/>
        </w:r>
      </w:ins>
      <w:r w:rsidRPr="00B52CAF">
        <w:rPr>
          <w:rFonts w:asciiTheme="minorHAnsi" w:hAnsiTheme="minorHAnsi"/>
          <w:sz w:val="23"/>
        </w:rPr>
        <w:t xml:space="preserve"> tohto Usmernenia, poskytovateľ vykonáva kontrolu ako finančnú kontrolu podľa zákona o finančnej kontrole, a to najmä ako administratívnu finančnú kontrolu podľa §</w:t>
      </w:r>
      <w:r w:rsidR="006A59E9" w:rsidRPr="00B52CAF">
        <w:rPr>
          <w:rFonts w:asciiTheme="minorHAnsi" w:hAnsiTheme="minorHAnsi"/>
          <w:sz w:val="23"/>
        </w:rPr>
        <w:t xml:space="preserve"> </w:t>
      </w:r>
      <w:r w:rsidRPr="00B52CAF">
        <w:rPr>
          <w:rFonts w:asciiTheme="minorHAnsi" w:hAnsiTheme="minorHAnsi"/>
          <w:sz w:val="23"/>
        </w:rPr>
        <w:t xml:space="preserve">8 zákona o finančnej kontrole. Poskytovateľ je oprávnený vykonávať kontrolu obstarávania </w:t>
      </w:r>
      <w:del w:id="2208" w:author="Autor">
        <w:r w:rsidRPr="00F248E0">
          <w:delText xml:space="preserve">aj </w:delText>
        </w:r>
        <w:r w:rsidRPr="00F248E0">
          <w:rPr>
            <w:iCs/>
          </w:rPr>
          <w:delText xml:space="preserve">ako </w:delText>
        </w:r>
        <w:r w:rsidRPr="00F248E0">
          <w:rPr>
            <w:b/>
            <w:iCs/>
          </w:rPr>
          <w:delText>finančnú kontrolu na mieste</w:delText>
        </w:r>
        <w:r w:rsidRPr="00F248E0">
          <w:delText xml:space="preserve"> podľa § 9 zákona o finančnej kontrole.</w:delText>
        </w:r>
      </w:del>
      <w:ins w:id="2209" w:author="Autor">
        <w:r w:rsidR="00AF2AD0" w:rsidRPr="00047CFA">
          <w:rPr>
            <w:rFonts w:asciiTheme="minorHAnsi" w:hAnsiTheme="minorHAnsi" w:cstheme="minorHAnsi"/>
            <w:bCs/>
            <w:sz w:val="23"/>
            <w:szCs w:val="23"/>
          </w:rPr>
          <w:t>ako administratívnu finančnú kontrolu podľa § 8 zákona o finančnej kontrole a finančnú kontrolu na mieste podľa § 9 zákona o finančnej kontrole. Finančná kontrola na mieste však nenahrádza administratívnu finančnú kontrolu (je samostatným procesom finančnej kontroly, ktorej výsledky je PPA povinná zohľadniť v záveroch z administratívnej finančnej kontroly obstarávania)</w:t>
        </w:r>
        <w:r w:rsidRPr="00047CFA">
          <w:rPr>
            <w:rFonts w:asciiTheme="minorHAnsi" w:hAnsiTheme="minorHAnsi" w:cstheme="minorHAnsi"/>
            <w:sz w:val="23"/>
            <w:szCs w:val="23"/>
          </w:rPr>
          <w:t>.</w:t>
        </w:r>
      </w:ins>
      <w:r w:rsidRPr="00B52CAF">
        <w:rPr>
          <w:rFonts w:asciiTheme="minorHAnsi" w:hAnsiTheme="minorHAnsi"/>
          <w:sz w:val="23"/>
        </w:rPr>
        <w:t xml:space="preserve"> Základné pravidlá kontroly obstarávania, oprávnenia a povinnosti obstarávateľa v súvislosti s výkonom kontroly obstarávania a</w:t>
      </w:r>
      <w:del w:id="2210" w:author="Autor">
        <w:r w:rsidRPr="00F248E0">
          <w:delText xml:space="preserve"> </w:delText>
        </w:r>
      </w:del>
      <w:ins w:id="2211" w:author="Autor">
        <w:r w:rsidR="00AA5E97" w:rsidRPr="00047CFA">
          <w:rPr>
            <w:rFonts w:asciiTheme="minorHAnsi" w:hAnsiTheme="minorHAnsi" w:cstheme="minorHAnsi"/>
            <w:sz w:val="23"/>
            <w:szCs w:val="23"/>
          </w:rPr>
          <w:t> </w:t>
        </w:r>
      </w:ins>
      <w:r w:rsidRPr="00B52CAF">
        <w:rPr>
          <w:rFonts w:asciiTheme="minorHAnsi" w:hAnsiTheme="minorHAnsi"/>
          <w:sz w:val="23"/>
        </w:rPr>
        <w:t>oprávnenia a povinnosti poskytovateľa ako osoby oprávnenej vykonať kontrolu obstarávania sú definované v §</w:t>
      </w:r>
      <w:del w:id="2212" w:author="Autor">
        <w:r w:rsidRPr="00F248E0">
          <w:delText xml:space="preserve"> </w:delText>
        </w:r>
      </w:del>
      <w:r w:rsidRPr="00B52CAF">
        <w:rPr>
          <w:rFonts w:asciiTheme="minorHAnsi" w:hAnsiTheme="minorHAnsi"/>
          <w:sz w:val="23"/>
        </w:rPr>
        <w:t>20 a</w:t>
      </w:r>
      <w:r w:rsidR="00C465F9" w:rsidRPr="00B52CAF">
        <w:rPr>
          <w:rFonts w:asciiTheme="minorHAnsi" w:hAnsiTheme="minorHAnsi"/>
          <w:sz w:val="23"/>
        </w:rPr>
        <w:t> </w:t>
      </w:r>
      <w:proofErr w:type="spellStart"/>
      <w:r w:rsidRPr="00B52CAF">
        <w:rPr>
          <w:rFonts w:asciiTheme="minorHAnsi" w:hAnsiTheme="minorHAnsi"/>
          <w:sz w:val="23"/>
        </w:rPr>
        <w:t>nasl</w:t>
      </w:r>
      <w:proofErr w:type="spellEnd"/>
      <w:r w:rsidR="00C465F9" w:rsidRPr="00B52CAF">
        <w:rPr>
          <w:rFonts w:asciiTheme="minorHAnsi" w:hAnsiTheme="minorHAnsi"/>
          <w:sz w:val="23"/>
        </w:rPr>
        <w:t xml:space="preserve">. </w:t>
      </w:r>
      <w:r w:rsidRPr="00B52CAF">
        <w:rPr>
          <w:rFonts w:asciiTheme="minorHAnsi" w:hAnsiTheme="minorHAnsi"/>
          <w:sz w:val="23"/>
        </w:rPr>
        <w:t>zákona o finančnej kontrole.</w:t>
      </w:r>
    </w:p>
    <w:p w14:paraId="576B33A0" w14:textId="77777777" w:rsidR="00D05E74" w:rsidRPr="00F248E0" w:rsidRDefault="00D05E74" w:rsidP="00C46BEC">
      <w:pPr>
        <w:pStyle w:val="Odsekzoznamu"/>
        <w:spacing w:before="120" w:after="120"/>
        <w:ind w:left="426"/>
        <w:jc w:val="both"/>
        <w:rPr>
          <w:del w:id="2213" w:author="Autor"/>
        </w:rPr>
      </w:pPr>
    </w:p>
    <w:p w14:paraId="76650034" w14:textId="44E739B2" w:rsidR="00C46BEC" w:rsidRPr="00B52CAF" w:rsidRDefault="00C46BEC" w:rsidP="00B52CAF">
      <w:pPr>
        <w:ind w:left="567"/>
        <w:jc w:val="both"/>
        <w:rPr>
          <w:rFonts w:asciiTheme="minorHAnsi" w:hAnsiTheme="minorHAnsi"/>
          <w:sz w:val="23"/>
        </w:rPr>
      </w:pPr>
      <w:r w:rsidRPr="00B52CAF">
        <w:rPr>
          <w:rFonts w:asciiTheme="minorHAnsi" w:hAnsiTheme="minorHAnsi"/>
          <w:sz w:val="23"/>
        </w:rPr>
        <w:t>Kontrolu obstarávania vykonáva poskytovateľ až po platnosti a účinnosti zmluvy s</w:t>
      </w:r>
      <w:r w:rsidR="00AA5E97" w:rsidRPr="00B52CAF">
        <w:rPr>
          <w:rFonts w:asciiTheme="minorHAnsi" w:hAnsiTheme="minorHAnsi"/>
          <w:sz w:val="23"/>
        </w:rPr>
        <w:t> </w:t>
      </w:r>
      <w:r w:rsidRPr="00B52CAF">
        <w:rPr>
          <w:rFonts w:asciiTheme="minorHAnsi" w:hAnsiTheme="minorHAnsi"/>
          <w:sz w:val="23"/>
        </w:rPr>
        <w:t>dodávateľom</w:t>
      </w:r>
      <w:r w:rsidR="00AA5E97" w:rsidRPr="00B52CAF">
        <w:rPr>
          <w:rFonts w:asciiTheme="minorHAnsi" w:hAnsiTheme="minorHAnsi"/>
          <w:sz w:val="23"/>
        </w:rPr>
        <w:t xml:space="preserve"> </w:t>
      </w:r>
      <w:r w:rsidRPr="00B52CAF">
        <w:rPr>
          <w:rFonts w:asciiTheme="minorHAnsi" w:hAnsiTheme="minorHAnsi"/>
          <w:sz w:val="23"/>
        </w:rPr>
        <w:t xml:space="preserve">medzi obstarávateľom a dodávateľom. V závislosti od toho, kedy dôjde k podpisu zmluvy podľa prvej vety, </w:t>
      </w:r>
      <w:r w:rsidR="00AA5E97" w:rsidRPr="00B52CAF">
        <w:rPr>
          <w:rFonts w:asciiTheme="minorHAnsi" w:hAnsiTheme="minorHAnsi"/>
          <w:sz w:val="23"/>
        </w:rPr>
        <w:t>sa</w:t>
      </w:r>
      <w:del w:id="2214" w:author="Autor">
        <w:r w:rsidRPr="00F248E0">
          <w:delText xml:space="preserve"> </w:delText>
        </w:r>
      </w:del>
      <w:ins w:id="2215" w:author="Autor">
        <w:r w:rsidR="00AA5E97" w:rsidRPr="00047CFA">
          <w:rPr>
            <w:rFonts w:asciiTheme="minorHAnsi" w:hAnsiTheme="minorHAnsi" w:cstheme="minorHAnsi"/>
            <w:sz w:val="23"/>
            <w:szCs w:val="23"/>
          </w:rPr>
          <w:t> </w:t>
        </w:r>
      </w:ins>
      <w:r w:rsidRPr="00B52CAF">
        <w:rPr>
          <w:rFonts w:asciiTheme="minorHAnsi" w:hAnsiTheme="minorHAnsi"/>
          <w:sz w:val="23"/>
        </w:rPr>
        <w:t>kontrola obstarávania v</w:t>
      </w:r>
      <w:r w:rsidR="00754F64" w:rsidRPr="00B52CAF">
        <w:rPr>
          <w:rFonts w:asciiTheme="minorHAnsi" w:hAnsiTheme="minorHAnsi"/>
          <w:sz w:val="23"/>
        </w:rPr>
        <w:t>y</w:t>
      </w:r>
      <w:r w:rsidRPr="00B52CAF">
        <w:rPr>
          <w:rFonts w:asciiTheme="minorHAnsi" w:hAnsiTheme="minorHAnsi"/>
          <w:sz w:val="23"/>
        </w:rPr>
        <w:t xml:space="preserve">koná podľa </w:t>
      </w:r>
      <w:del w:id="2216" w:author="Autor">
        <w:r w:rsidRPr="00F248E0">
          <w:delText>čl. 2 ods. 5 písm. a) alebo písm. b).</w:delText>
        </w:r>
      </w:del>
      <w:ins w:id="2217" w:author="Autor">
        <w:r w:rsidR="00EC0DE7">
          <w:fldChar w:fldCharType="begin"/>
        </w:r>
        <w:r w:rsidR="00EC0DE7">
          <w:instrText xml:space="preserve"> HYPERLINK \l "_1.2" </w:instrText>
        </w:r>
        <w:r w:rsidR="00EC0DE7">
          <w:fldChar w:fldCharType="separate"/>
        </w:r>
        <w:r w:rsidR="00A01E8D" w:rsidRPr="00047CFA">
          <w:rPr>
            <w:rStyle w:val="Hypertextovprepojenie"/>
            <w:rFonts w:asciiTheme="minorHAnsi" w:hAnsiTheme="minorHAnsi" w:cstheme="minorHAnsi"/>
            <w:sz w:val="23"/>
            <w:szCs w:val="23"/>
          </w:rPr>
          <w:t>kapitoly 1.2 ods. 5 písm. a) alebo písm. b)</w:t>
        </w:r>
        <w:r w:rsidRPr="00047CFA">
          <w:rPr>
            <w:rStyle w:val="Hypertextovprepojenie"/>
            <w:rFonts w:asciiTheme="minorHAnsi" w:hAnsiTheme="minorHAnsi" w:cstheme="minorHAnsi"/>
            <w:sz w:val="23"/>
            <w:szCs w:val="23"/>
          </w:rPr>
          <w:t>.</w:t>
        </w:r>
        <w:r w:rsidR="00EC0DE7">
          <w:rPr>
            <w:rStyle w:val="Hypertextovprepojenie"/>
            <w:rFonts w:asciiTheme="minorHAnsi" w:hAnsiTheme="minorHAnsi" w:cstheme="minorHAnsi"/>
            <w:sz w:val="23"/>
            <w:szCs w:val="23"/>
          </w:rPr>
          <w:fldChar w:fldCharType="end"/>
        </w:r>
      </w:ins>
      <w:r w:rsidRPr="00B52CAF">
        <w:rPr>
          <w:rStyle w:val="Odkaznapoznmkupodiarou"/>
          <w:rFonts w:asciiTheme="minorHAnsi" w:hAnsiTheme="minorHAnsi"/>
          <w:sz w:val="23"/>
        </w:rPr>
        <w:footnoteReference w:id="35"/>
      </w:r>
      <w:r w:rsidRPr="00B52CAF">
        <w:rPr>
          <w:rFonts w:asciiTheme="minorHAnsi" w:hAnsiTheme="minorHAnsi"/>
          <w:sz w:val="23"/>
        </w:rPr>
        <w:t xml:space="preserve"> </w:t>
      </w:r>
    </w:p>
    <w:p w14:paraId="759D2C37" w14:textId="77777777" w:rsidR="00C46BEC" w:rsidRPr="00F248E0" w:rsidRDefault="00C46BEC" w:rsidP="00C46BEC">
      <w:pPr>
        <w:pStyle w:val="Odsekzoznamu"/>
        <w:spacing w:before="120" w:after="120"/>
        <w:ind w:left="426"/>
        <w:jc w:val="both"/>
        <w:rPr>
          <w:del w:id="2221" w:author="Autor"/>
        </w:rPr>
      </w:pPr>
    </w:p>
    <w:p w14:paraId="4D59209D" w14:textId="77777777" w:rsidR="00C46BEC" w:rsidRPr="00F248E0" w:rsidRDefault="00C46BEC" w:rsidP="00F91A99">
      <w:pPr>
        <w:pStyle w:val="Odsekzoznamu"/>
        <w:numPr>
          <w:ilvl w:val="0"/>
          <w:numId w:val="24"/>
        </w:numPr>
        <w:spacing w:before="120" w:after="120"/>
        <w:ind w:left="426" w:hanging="426"/>
        <w:jc w:val="both"/>
        <w:rPr>
          <w:del w:id="2222" w:author="Autor"/>
        </w:rPr>
      </w:pPr>
      <w:r w:rsidRPr="00B52CAF">
        <w:rPr>
          <w:rFonts w:asciiTheme="minorHAnsi" w:hAnsiTheme="minorHAnsi"/>
          <w:sz w:val="23"/>
        </w:rPr>
        <w:t xml:space="preserve">Obstarávateľ je povinný predložiť poskytovateľovi kompletnú dokumentáciu k obstarávaniu zmysle </w:t>
      </w:r>
      <w:del w:id="2223" w:author="Autor">
        <w:r w:rsidRPr="00F248E0">
          <w:delText>čl. 18 ods. 1</w:delText>
        </w:r>
      </w:del>
      <w:ins w:id="2224" w:author="Autor">
        <w:r w:rsidR="00EC0DE7">
          <w:fldChar w:fldCharType="begin"/>
        </w:r>
        <w:r w:rsidR="00EC0DE7">
          <w:instrText xml:space="preserve"> HYPERLINK \l "_5.2" </w:instrText>
        </w:r>
        <w:r w:rsidR="00EC0DE7">
          <w:fldChar w:fldCharType="separate"/>
        </w:r>
        <w:r w:rsidR="00A01E8D" w:rsidRPr="00047CFA">
          <w:rPr>
            <w:rStyle w:val="Hypertextovprepojenie"/>
            <w:rFonts w:asciiTheme="minorHAnsi" w:hAnsiTheme="minorHAnsi" w:cstheme="minorHAnsi"/>
            <w:sz w:val="23"/>
            <w:szCs w:val="23"/>
          </w:rPr>
          <w:t>kapitoly 5.2 ods. 1</w:t>
        </w:r>
        <w:r w:rsidR="00EC0DE7">
          <w:rPr>
            <w:rStyle w:val="Hypertextovprepojenie"/>
            <w:rFonts w:asciiTheme="minorHAnsi" w:hAnsiTheme="minorHAnsi" w:cstheme="minorHAnsi"/>
            <w:sz w:val="23"/>
            <w:szCs w:val="23"/>
          </w:rPr>
          <w:fldChar w:fldCharType="end"/>
        </w:r>
      </w:ins>
      <w:r w:rsidRPr="00B52CAF">
        <w:rPr>
          <w:rFonts w:asciiTheme="minorHAnsi" w:hAnsiTheme="minorHAnsi"/>
          <w:sz w:val="23"/>
        </w:rPr>
        <w:t xml:space="preserve"> tohto Usmernenia.</w:t>
      </w:r>
    </w:p>
    <w:p w14:paraId="6F45037E" w14:textId="77777777" w:rsidR="00C46BEC" w:rsidRPr="00F248E0" w:rsidRDefault="00C46BEC" w:rsidP="00C46BEC">
      <w:pPr>
        <w:pStyle w:val="Odsekzoznamu"/>
        <w:spacing w:before="120" w:after="120"/>
        <w:ind w:left="426"/>
        <w:jc w:val="both"/>
        <w:rPr>
          <w:del w:id="2225" w:author="Autor"/>
          <w:sz w:val="12"/>
        </w:rPr>
      </w:pPr>
    </w:p>
    <w:p w14:paraId="48AB6090" w14:textId="691D3AE5" w:rsidR="00C46BEC" w:rsidRPr="00B52CAF" w:rsidRDefault="00AA5E97" w:rsidP="00F91A99">
      <w:pPr>
        <w:pStyle w:val="Odsekzoznamu"/>
        <w:numPr>
          <w:ilvl w:val="0"/>
          <w:numId w:val="24"/>
        </w:numPr>
        <w:spacing w:before="120" w:after="120"/>
        <w:ind w:left="567" w:hanging="567"/>
        <w:jc w:val="both"/>
        <w:rPr>
          <w:rFonts w:asciiTheme="minorHAnsi" w:hAnsiTheme="minorHAnsi"/>
          <w:sz w:val="23"/>
        </w:rPr>
      </w:pPr>
      <w:ins w:id="2226" w:author="Autor">
        <w:r w:rsidRPr="00047CFA">
          <w:rPr>
            <w:rFonts w:asciiTheme="minorHAnsi" w:hAnsiTheme="minorHAnsi" w:cstheme="minorHAnsi"/>
            <w:sz w:val="23"/>
            <w:szCs w:val="23"/>
          </w:rPr>
          <w:t xml:space="preserve"> </w:t>
        </w:r>
      </w:ins>
      <w:r w:rsidR="00C46BEC" w:rsidRPr="00B52CAF">
        <w:rPr>
          <w:rFonts w:asciiTheme="minorHAnsi" w:hAnsiTheme="minorHAnsi"/>
          <w:sz w:val="23"/>
        </w:rPr>
        <w:t xml:space="preserve">Odchýlne podľa </w:t>
      </w:r>
      <w:del w:id="2227" w:author="Autor">
        <w:r w:rsidR="00C46BEC" w:rsidRPr="00F248E0">
          <w:delText>čl. 18 ods. 1</w:delText>
        </w:r>
      </w:del>
      <w:ins w:id="2228" w:author="Autor">
        <w:r w:rsidR="00EC0DE7">
          <w:fldChar w:fldCharType="begin"/>
        </w:r>
        <w:r w:rsidR="00EC0DE7">
          <w:instrText xml:space="preserve"> HYPERLINK \l "_5.2" </w:instrText>
        </w:r>
        <w:r w:rsidR="00EC0DE7">
          <w:fldChar w:fldCharType="separate"/>
        </w:r>
        <w:r w:rsidR="00A01E8D" w:rsidRPr="00047CFA">
          <w:rPr>
            <w:rStyle w:val="Hypertextovprepojenie"/>
            <w:rFonts w:asciiTheme="minorHAnsi" w:hAnsiTheme="minorHAnsi" w:cstheme="minorHAnsi"/>
            <w:sz w:val="23"/>
            <w:szCs w:val="23"/>
          </w:rPr>
          <w:t>kapitoly 5.2 ods. 1</w:t>
        </w:r>
        <w:r w:rsidR="00EC0DE7">
          <w:rPr>
            <w:rStyle w:val="Hypertextovprepojenie"/>
            <w:rFonts w:asciiTheme="minorHAnsi" w:hAnsiTheme="minorHAnsi" w:cstheme="minorHAnsi"/>
            <w:sz w:val="23"/>
            <w:szCs w:val="23"/>
          </w:rPr>
          <w:fldChar w:fldCharType="end"/>
        </w:r>
      </w:ins>
      <w:r w:rsidR="00C46BEC" w:rsidRPr="00B52CAF">
        <w:rPr>
          <w:rFonts w:asciiTheme="minorHAnsi" w:hAnsiTheme="minorHAnsi"/>
          <w:sz w:val="23"/>
        </w:rPr>
        <w:t xml:space="preserve"> tohto Usmernenia je obstarávateľ povinný na kontrolu obstarávania predložiť dokumentáciu z obstarávania bez zbytočného odkladu po tom, čo zmluva s dodávateľom nadobudla platnosť (bola podpísaná oboma zmluvnými stranami, t. j. obstarávateľom aj dodávateľom), ale ešte nenadobudla účinnosť, ak v nej bola účinnosť viazaná na splnenie odkladacej podmienky podľa </w:t>
      </w:r>
      <w:del w:id="2229" w:author="Autor">
        <w:r w:rsidR="00C46BEC" w:rsidRPr="00F248E0">
          <w:delText>čl. 18 ods. 7</w:delText>
        </w:r>
      </w:del>
      <w:ins w:id="2230" w:author="Autor">
        <w:r w:rsidR="00EC0DE7">
          <w:fldChar w:fldCharType="begin"/>
        </w:r>
        <w:r w:rsidR="00EC0DE7">
          <w:instrText xml:space="preserve"> HYPERLINK \l "_Všeobecné_pravidlá_pre" </w:instrText>
        </w:r>
        <w:r w:rsidR="00EC0DE7">
          <w:fldChar w:fldCharType="separate"/>
        </w:r>
        <w:r w:rsidR="00A01E8D" w:rsidRPr="00047CFA">
          <w:rPr>
            <w:rStyle w:val="Hypertextovprepojenie"/>
            <w:rFonts w:asciiTheme="minorHAnsi" w:hAnsiTheme="minorHAnsi" w:cstheme="minorHAnsi"/>
            <w:sz w:val="23"/>
            <w:szCs w:val="23"/>
          </w:rPr>
          <w:t xml:space="preserve">kapitoly 5.2 ods. </w:t>
        </w:r>
        <w:r w:rsidR="008C27F3" w:rsidRPr="00047CFA">
          <w:rPr>
            <w:rStyle w:val="Hypertextovprepojenie"/>
            <w:rFonts w:asciiTheme="minorHAnsi" w:hAnsiTheme="minorHAnsi" w:cstheme="minorHAnsi"/>
            <w:sz w:val="23"/>
            <w:szCs w:val="23"/>
          </w:rPr>
          <w:t>7</w:t>
        </w:r>
        <w:r w:rsidR="00EC0DE7">
          <w:rPr>
            <w:rStyle w:val="Hypertextovprepojenie"/>
            <w:rFonts w:asciiTheme="minorHAnsi" w:hAnsiTheme="minorHAnsi" w:cstheme="minorHAnsi"/>
            <w:sz w:val="23"/>
            <w:szCs w:val="23"/>
          </w:rPr>
          <w:fldChar w:fldCharType="end"/>
        </w:r>
      </w:ins>
      <w:r w:rsidR="00C46BEC" w:rsidRPr="00B52CAF">
        <w:rPr>
          <w:rFonts w:asciiTheme="minorHAnsi" w:hAnsiTheme="minorHAnsi"/>
          <w:sz w:val="23"/>
        </w:rPr>
        <w:t xml:space="preserve"> tohto Usmernenia. Zmluva s</w:t>
      </w:r>
      <w:del w:id="2231" w:author="Autor">
        <w:r w:rsidR="00C46BEC" w:rsidRPr="00F248E0">
          <w:delText xml:space="preserve"> </w:delText>
        </w:r>
      </w:del>
      <w:ins w:id="2232" w:author="Autor">
        <w:r w:rsidRPr="00047CFA">
          <w:rPr>
            <w:rFonts w:asciiTheme="minorHAnsi" w:hAnsiTheme="minorHAnsi" w:cstheme="minorHAnsi"/>
            <w:sz w:val="23"/>
            <w:szCs w:val="23"/>
          </w:rPr>
          <w:t> </w:t>
        </w:r>
      </w:ins>
      <w:r w:rsidR="00C46BEC" w:rsidRPr="00B52CAF">
        <w:rPr>
          <w:rFonts w:asciiTheme="minorHAnsi" w:hAnsiTheme="minorHAnsi"/>
          <w:sz w:val="23"/>
        </w:rPr>
        <w:t>dodávateľom v takomto prípade nadobudne účinnosť po ukončení kontroly obstarávania, v</w:t>
      </w:r>
      <w:del w:id="2233" w:author="Autor">
        <w:r w:rsidR="00C46BEC" w:rsidRPr="00F248E0">
          <w:delText xml:space="preserve"> </w:delText>
        </w:r>
      </w:del>
      <w:ins w:id="2234" w:author="Autor">
        <w:r w:rsidR="00984925" w:rsidRPr="00047CFA">
          <w:rPr>
            <w:rFonts w:asciiTheme="minorHAnsi" w:hAnsiTheme="minorHAnsi" w:cstheme="minorHAnsi"/>
            <w:sz w:val="23"/>
            <w:szCs w:val="23"/>
          </w:rPr>
          <w:t> </w:t>
        </w:r>
      </w:ins>
      <w:r w:rsidR="00C46BEC" w:rsidRPr="00B52CAF">
        <w:rPr>
          <w:rFonts w:asciiTheme="minorHAnsi" w:hAnsiTheme="minorHAnsi"/>
          <w:sz w:val="23"/>
        </w:rPr>
        <w:t xml:space="preserve">rámci ktorej poskytovateľ neidentifikoval nedostatky, ktoré by mali alebo mohli mať vplyv </w:t>
      </w:r>
      <w:r w:rsidR="00984925" w:rsidRPr="00B52CAF">
        <w:rPr>
          <w:rFonts w:asciiTheme="minorHAnsi" w:hAnsiTheme="minorHAnsi"/>
          <w:sz w:val="23"/>
        </w:rPr>
        <w:t>na</w:t>
      </w:r>
      <w:del w:id="2235" w:author="Autor">
        <w:r w:rsidR="00C46BEC" w:rsidRPr="00F248E0">
          <w:delText xml:space="preserve"> </w:delText>
        </w:r>
      </w:del>
      <w:ins w:id="2236" w:author="Autor">
        <w:r w:rsidR="00984925" w:rsidRPr="00047CFA">
          <w:rPr>
            <w:rFonts w:asciiTheme="minorHAnsi" w:hAnsiTheme="minorHAnsi" w:cstheme="minorHAnsi"/>
            <w:sz w:val="23"/>
            <w:szCs w:val="23"/>
          </w:rPr>
          <w:t> </w:t>
        </w:r>
      </w:ins>
      <w:r w:rsidR="00C46BEC" w:rsidRPr="00B52CAF">
        <w:rPr>
          <w:rFonts w:asciiTheme="minorHAnsi" w:hAnsiTheme="minorHAnsi"/>
          <w:sz w:val="23"/>
        </w:rPr>
        <w:t xml:space="preserve">výsledok obstarávania (po doručení </w:t>
      </w:r>
      <w:r w:rsidR="00837691" w:rsidRPr="00B52CAF">
        <w:rPr>
          <w:rFonts w:asciiTheme="minorHAnsi" w:hAnsiTheme="minorHAnsi"/>
          <w:sz w:val="23"/>
        </w:rPr>
        <w:t>S</w:t>
      </w:r>
      <w:r w:rsidR="00C46BEC" w:rsidRPr="00B52CAF">
        <w:rPr>
          <w:rFonts w:asciiTheme="minorHAnsi" w:hAnsiTheme="minorHAnsi"/>
          <w:sz w:val="23"/>
        </w:rPr>
        <w:t>právy z kontroly obstarávania obstarávateľovi).</w:t>
      </w:r>
    </w:p>
    <w:p w14:paraId="21694713" w14:textId="77777777" w:rsidR="00C46BEC" w:rsidRPr="00F248E0" w:rsidRDefault="00C46BEC" w:rsidP="00C46BEC">
      <w:pPr>
        <w:pStyle w:val="Odsekzoznamu"/>
        <w:spacing w:before="120" w:after="120"/>
        <w:ind w:left="426"/>
        <w:jc w:val="both"/>
        <w:rPr>
          <w:del w:id="2237" w:author="Autor"/>
        </w:rPr>
      </w:pPr>
    </w:p>
    <w:p w14:paraId="308C9BE6" w14:textId="2D57CD81" w:rsidR="00C46BEC" w:rsidRPr="00B52CAF" w:rsidRDefault="00C46BEC" w:rsidP="00F91A99">
      <w:pPr>
        <w:pStyle w:val="Odsekzoznamu"/>
        <w:numPr>
          <w:ilvl w:val="0"/>
          <w:numId w:val="24"/>
        </w:numPr>
        <w:spacing w:before="120" w:after="120"/>
        <w:ind w:left="567" w:hanging="567"/>
        <w:jc w:val="both"/>
        <w:rPr>
          <w:rFonts w:asciiTheme="minorHAnsi" w:hAnsiTheme="minorHAnsi"/>
          <w:sz w:val="23"/>
        </w:rPr>
      </w:pPr>
      <w:r w:rsidRPr="00B52CAF">
        <w:rPr>
          <w:rFonts w:asciiTheme="minorHAnsi" w:hAnsiTheme="minorHAnsi"/>
          <w:sz w:val="23"/>
        </w:rPr>
        <w:t xml:space="preserve">Lehota pre poskytovateľa na výkon kontroly obstarávania je 20 pracovných dní odo dňa doručenia dokumentácie z obstarávania poskytovateľovi (vrátane lehoty na doplnenie údajov na základe výzvy prijímateľa na doplnenie podľa </w:t>
      </w:r>
      <w:del w:id="2238" w:author="Autor">
        <w:r w:rsidRPr="00F248E0">
          <w:delText>čl. 18 ods. 6 písm. i)</w:delText>
        </w:r>
      </w:del>
      <w:ins w:id="2239" w:author="Autor">
        <w:r w:rsidR="00EC0DE7">
          <w:fldChar w:fldCharType="begin"/>
        </w:r>
        <w:r w:rsidR="00EC0DE7">
          <w:instrText xml:space="preserve"> HYPERLINK \l "_5.2" </w:instrText>
        </w:r>
        <w:r w:rsidR="00EC0DE7">
          <w:fldChar w:fldCharType="separate"/>
        </w:r>
        <w:r w:rsidR="00A01E8D" w:rsidRPr="00047CFA">
          <w:rPr>
            <w:rStyle w:val="Hypertextovprepojenie"/>
            <w:rFonts w:asciiTheme="minorHAnsi" w:hAnsiTheme="minorHAnsi" w:cstheme="minorHAnsi"/>
            <w:sz w:val="23"/>
            <w:szCs w:val="23"/>
          </w:rPr>
          <w:t>kapitoly 5.2 ods. 6 písm. i)</w:t>
        </w:r>
        <w:r w:rsidR="00EC0DE7">
          <w:rPr>
            <w:rStyle w:val="Hypertextovprepojenie"/>
            <w:rFonts w:asciiTheme="minorHAnsi" w:hAnsiTheme="minorHAnsi" w:cstheme="minorHAnsi"/>
            <w:sz w:val="23"/>
            <w:szCs w:val="23"/>
          </w:rPr>
          <w:fldChar w:fldCharType="end"/>
        </w:r>
      </w:ins>
      <w:r w:rsidRPr="00B52CAF">
        <w:rPr>
          <w:rFonts w:asciiTheme="minorHAnsi" w:hAnsiTheme="minorHAnsi"/>
          <w:sz w:val="23"/>
        </w:rPr>
        <w:t xml:space="preserve"> tohto Usmernenia) v zmysle Systému riadenia CLLD v platnom znení (pre opatrenie 19</w:t>
      </w:r>
      <w:del w:id="2240" w:author="Autor">
        <w:r w:rsidRPr="00F248E0">
          <w:delText>),</w:delText>
        </w:r>
      </w:del>
      <w:ins w:id="2241" w:author="Autor">
        <w:r w:rsidR="00AA5E97" w:rsidRPr="00047CFA">
          <w:rPr>
            <w:rFonts w:asciiTheme="minorHAnsi" w:hAnsiTheme="minorHAnsi" w:cstheme="minorHAnsi"/>
            <w:sz w:val="23"/>
            <w:szCs w:val="23"/>
          </w:rPr>
          <w:t>.</w:t>
        </w:r>
        <w:r w:rsidRPr="00047CFA">
          <w:rPr>
            <w:rFonts w:asciiTheme="minorHAnsi" w:hAnsiTheme="minorHAnsi" w:cstheme="minorHAnsi"/>
            <w:sz w:val="23"/>
            <w:szCs w:val="23"/>
          </w:rPr>
          <w:t>),</w:t>
        </w:r>
      </w:ins>
      <w:r w:rsidRPr="00B52CAF">
        <w:rPr>
          <w:rFonts w:asciiTheme="minorHAnsi" w:hAnsiTheme="minorHAnsi"/>
          <w:sz w:val="23"/>
        </w:rPr>
        <w:t xml:space="preserve"> a 90 pracovných dní v zmysle Systému riadenia PRV v platnom znení (v prípade ostatných opatrení).</w:t>
      </w:r>
    </w:p>
    <w:p w14:paraId="1C73A7EE" w14:textId="77777777" w:rsidR="00C46BEC" w:rsidRPr="00F248E0" w:rsidRDefault="00C46BEC" w:rsidP="00C46BEC">
      <w:pPr>
        <w:pStyle w:val="Odsekzoznamu"/>
        <w:spacing w:before="120" w:after="120"/>
        <w:ind w:left="426"/>
        <w:jc w:val="both"/>
        <w:rPr>
          <w:del w:id="2242" w:author="Autor"/>
        </w:rPr>
      </w:pPr>
    </w:p>
    <w:p w14:paraId="2A0DC171" w14:textId="279C2AD6" w:rsidR="00C46BEC" w:rsidRPr="00B52CAF" w:rsidRDefault="00C46BEC" w:rsidP="00F91A99">
      <w:pPr>
        <w:pStyle w:val="Odsekzoznamu"/>
        <w:numPr>
          <w:ilvl w:val="0"/>
          <w:numId w:val="24"/>
        </w:numPr>
        <w:spacing w:before="120" w:after="120"/>
        <w:ind w:left="567" w:hanging="567"/>
        <w:jc w:val="both"/>
        <w:rPr>
          <w:rFonts w:asciiTheme="minorHAnsi" w:hAnsiTheme="minorHAnsi"/>
          <w:sz w:val="23"/>
        </w:rPr>
      </w:pPr>
      <w:r w:rsidRPr="00B52CAF">
        <w:rPr>
          <w:rFonts w:asciiTheme="minorHAnsi" w:hAnsiTheme="minorHAnsi"/>
          <w:sz w:val="23"/>
        </w:rPr>
        <w:t>Lehota 90 pracovných dní na výkon kontroly obstarávania podľa ods</w:t>
      </w:r>
      <w:r w:rsidR="00381DC9" w:rsidRPr="00B52CAF">
        <w:rPr>
          <w:rFonts w:asciiTheme="minorHAnsi" w:hAnsiTheme="minorHAnsi"/>
          <w:sz w:val="23"/>
        </w:rPr>
        <w:t>. 4</w:t>
      </w:r>
      <w:r w:rsidRPr="00B52CAF">
        <w:rPr>
          <w:rFonts w:asciiTheme="minorHAnsi" w:hAnsiTheme="minorHAnsi"/>
          <w:sz w:val="23"/>
        </w:rPr>
        <w:t xml:space="preserve"> začína pre poskytovateľa plynúť pracovným dňom nasledujúcom po dni prijatia</w:t>
      </w:r>
      <w:r w:rsidR="00894F33" w:rsidRPr="00B52CAF">
        <w:rPr>
          <w:rFonts w:asciiTheme="minorHAnsi" w:hAnsiTheme="minorHAnsi"/>
          <w:sz w:val="23"/>
        </w:rPr>
        <w:t xml:space="preserve"> </w:t>
      </w:r>
      <w:r w:rsidRPr="00B52CAF">
        <w:rPr>
          <w:rFonts w:asciiTheme="minorHAnsi" w:hAnsiTheme="minorHAnsi"/>
          <w:sz w:val="23"/>
        </w:rPr>
        <w:t xml:space="preserve">dokumentácie z obstarávania </w:t>
      </w:r>
      <w:r w:rsidR="0078229B" w:rsidRPr="00B52CAF">
        <w:rPr>
          <w:rFonts w:asciiTheme="minorHAnsi" w:hAnsiTheme="minorHAnsi"/>
          <w:sz w:val="23"/>
        </w:rPr>
        <w:t>od</w:t>
      </w:r>
      <w:del w:id="2243" w:author="Autor">
        <w:r w:rsidRPr="00F248E0">
          <w:delText xml:space="preserve"> </w:delText>
        </w:r>
      </w:del>
      <w:ins w:id="2244" w:author="Autor">
        <w:r w:rsidR="0078229B" w:rsidRPr="00047CFA">
          <w:rPr>
            <w:rFonts w:asciiTheme="minorHAnsi" w:hAnsiTheme="minorHAnsi" w:cstheme="minorHAnsi"/>
            <w:sz w:val="23"/>
            <w:szCs w:val="23"/>
          </w:rPr>
          <w:t> </w:t>
        </w:r>
      </w:ins>
      <w:r w:rsidRPr="00B52CAF">
        <w:rPr>
          <w:rFonts w:asciiTheme="minorHAnsi" w:hAnsiTheme="minorHAnsi"/>
          <w:sz w:val="23"/>
        </w:rPr>
        <w:t>obstarávateľa (resp</w:t>
      </w:r>
      <w:r w:rsidR="00AA5E97" w:rsidRPr="00B52CAF">
        <w:rPr>
          <w:rFonts w:asciiTheme="minorHAnsi" w:hAnsiTheme="minorHAnsi"/>
          <w:sz w:val="23"/>
        </w:rPr>
        <w:t>.</w:t>
      </w:r>
      <w:del w:id="2245" w:author="Autor">
        <w:r w:rsidRPr="00F248E0">
          <w:delText xml:space="preserve"> </w:delText>
        </w:r>
      </w:del>
      <w:ins w:id="2246" w:author="Autor">
        <w:r w:rsidR="00AA5E97" w:rsidRPr="00047CFA">
          <w:rPr>
            <w:rFonts w:asciiTheme="minorHAnsi" w:hAnsiTheme="minorHAnsi" w:cstheme="minorHAnsi"/>
            <w:sz w:val="23"/>
            <w:szCs w:val="23"/>
          </w:rPr>
          <w:t> </w:t>
        </w:r>
      </w:ins>
      <w:r w:rsidRPr="00B52CAF">
        <w:rPr>
          <w:rFonts w:asciiTheme="minorHAnsi" w:hAnsiTheme="minorHAnsi"/>
          <w:sz w:val="23"/>
        </w:rPr>
        <w:t xml:space="preserve">prístupu k dokumentácii cez informačný systém alebo spôsobom určeným vo výzve </w:t>
      </w:r>
      <w:r w:rsidR="00CF273F" w:rsidRPr="00B52CAF">
        <w:rPr>
          <w:rFonts w:asciiTheme="minorHAnsi" w:hAnsiTheme="minorHAnsi"/>
          <w:sz w:val="23"/>
        </w:rPr>
        <w:t>na</w:t>
      </w:r>
      <w:del w:id="2247" w:author="Autor">
        <w:r w:rsidRPr="00F248E0">
          <w:delText xml:space="preserve"> </w:delText>
        </w:r>
      </w:del>
      <w:ins w:id="2248" w:author="Autor">
        <w:r w:rsidR="00CF273F" w:rsidRPr="00047CFA">
          <w:rPr>
            <w:rFonts w:asciiTheme="minorHAnsi" w:hAnsiTheme="minorHAnsi" w:cstheme="minorHAnsi"/>
            <w:sz w:val="23"/>
            <w:szCs w:val="23"/>
          </w:rPr>
          <w:t> </w:t>
        </w:r>
      </w:ins>
      <w:r w:rsidR="00CF273F" w:rsidRPr="00B52CAF">
        <w:rPr>
          <w:rFonts w:asciiTheme="minorHAnsi" w:hAnsiTheme="minorHAnsi"/>
          <w:sz w:val="23"/>
        </w:rPr>
        <w:t>p</w:t>
      </w:r>
      <w:r w:rsidR="00AA5E97" w:rsidRPr="00B52CAF">
        <w:rPr>
          <w:rFonts w:asciiTheme="minorHAnsi" w:hAnsiTheme="minorHAnsi"/>
          <w:sz w:val="23"/>
        </w:rPr>
        <w:t xml:space="preserve">redkladanie </w:t>
      </w:r>
      <w:del w:id="2249" w:author="Autor">
        <w:r w:rsidRPr="00F248E0">
          <w:delText>žiadosti o NFP</w:delText>
        </w:r>
      </w:del>
      <w:proofErr w:type="spellStart"/>
      <w:ins w:id="2250" w:author="Autor">
        <w:r w:rsidR="00D27367" w:rsidRPr="00047CFA">
          <w:rPr>
            <w:rFonts w:asciiTheme="minorHAnsi" w:hAnsiTheme="minorHAnsi" w:cstheme="minorHAnsi"/>
            <w:sz w:val="23"/>
            <w:szCs w:val="23"/>
          </w:rPr>
          <w:t>Žo</w:t>
        </w:r>
        <w:r w:rsidRPr="00047CFA">
          <w:rPr>
            <w:rFonts w:asciiTheme="minorHAnsi" w:hAnsiTheme="minorHAnsi" w:cstheme="minorHAnsi"/>
            <w:sz w:val="23"/>
            <w:szCs w:val="23"/>
          </w:rPr>
          <w:t>NFP</w:t>
        </w:r>
      </w:ins>
      <w:proofErr w:type="spellEnd"/>
      <w:r w:rsidRPr="00B52CAF">
        <w:rPr>
          <w:rFonts w:asciiTheme="minorHAnsi" w:hAnsiTheme="minorHAnsi"/>
          <w:sz w:val="23"/>
        </w:rPr>
        <w:t>/v zmluve o NFP).</w:t>
      </w:r>
    </w:p>
    <w:p w14:paraId="2D240F50" w14:textId="77777777" w:rsidR="00C46BEC" w:rsidRPr="00F248E0" w:rsidRDefault="00C46BEC" w:rsidP="00C46BEC">
      <w:pPr>
        <w:pStyle w:val="Odsekzoznamu"/>
        <w:spacing w:before="120" w:after="120"/>
        <w:ind w:left="426"/>
        <w:jc w:val="both"/>
        <w:rPr>
          <w:del w:id="2251" w:author="Autor"/>
          <w:sz w:val="12"/>
        </w:rPr>
      </w:pPr>
    </w:p>
    <w:p w14:paraId="020B6098" w14:textId="6F215E5D" w:rsidR="00C46BEC" w:rsidRPr="00B52CAF" w:rsidRDefault="00C46BEC" w:rsidP="00B52CAF">
      <w:pPr>
        <w:pStyle w:val="Odsekzoznamu"/>
        <w:spacing w:before="120" w:after="120"/>
        <w:ind w:left="567"/>
        <w:jc w:val="both"/>
        <w:rPr>
          <w:rFonts w:asciiTheme="minorHAnsi" w:hAnsiTheme="minorHAnsi"/>
          <w:sz w:val="23"/>
        </w:rPr>
      </w:pPr>
      <w:r w:rsidRPr="00B52CAF">
        <w:rPr>
          <w:rFonts w:asciiTheme="minorHAnsi" w:hAnsiTheme="minorHAnsi"/>
          <w:sz w:val="23"/>
        </w:rPr>
        <w:t>V prípade, že poskytovateľ identifikuje, že dokumentácia k obstarávaniu nie je kompletná, požiada</w:t>
      </w:r>
      <w:r w:rsidR="00984925" w:rsidRPr="00B52CAF">
        <w:rPr>
          <w:rFonts w:asciiTheme="minorHAnsi" w:hAnsiTheme="minorHAnsi"/>
          <w:sz w:val="23"/>
        </w:rPr>
        <w:t xml:space="preserve"> </w:t>
      </w:r>
      <w:r w:rsidRPr="00B52CAF">
        <w:rPr>
          <w:rFonts w:asciiTheme="minorHAnsi" w:hAnsiTheme="minorHAnsi"/>
          <w:sz w:val="23"/>
        </w:rPr>
        <w:t xml:space="preserve">obstarávateľa o vysvetlenie alebo doplnenie dokumentácie k obstarávaniu v primeranej lehote, minimálne však v lehote 5 pracovných dní; v žiadosti o vysvetlenie alebo doplnenie dokumentácie k obstarávaniu </w:t>
      </w:r>
      <w:del w:id="2252" w:author="Autor">
        <w:r w:rsidRPr="00F248E0">
          <w:rPr>
            <w:sz w:val="23"/>
            <w:szCs w:val="23"/>
          </w:rPr>
          <w:delText xml:space="preserve"> </w:delText>
        </w:r>
      </w:del>
      <w:r w:rsidRPr="00B52CAF">
        <w:rPr>
          <w:rFonts w:asciiTheme="minorHAnsi" w:hAnsiTheme="minorHAnsi"/>
          <w:sz w:val="23"/>
        </w:rPr>
        <w:t xml:space="preserve">určí lehotu na zaslanie vysvetlenia alebo doplnenia zo strany obstarávateľa, ktorá nesmie byť kratšia ako 5 pracovných dní. Dňom odoslania žiadosti </w:t>
      </w:r>
      <w:del w:id="2253" w:author="Autor">
        <w:r w:rsidRPr="00F248E0">
          <w:rPr>
            <w:sz w:val="23"/>
            <w:szCs w:val="23"/>
          </w:rPr>
          <w:delText>„</w:delText>
        </w:r>
      </w:del>
      <w:r w:rsidRPr="00B52CAF">
        <w:rPr>
          <w:rFonts w:asciiTheme="minorHAnsi" w:hAnsiTheme="minorHAnsi"/>
          <w:sz w:val="23"/>
        </w:rPr>
        <w:t>o</w:t>
      </w:r>
      <w:del w:id="2254" w:author="Autor">
        <w:r w:rsidRPr="00F248E0">
          <w:rPr>
            <w:sz w:val="23"/>
            <w:szCs w:val="23"/>
          </w:rPr>
          <w:delText xml:space="preserve"> </w:delText>
        </w:r>
      </w:del>
      <w:ins w:id="2255" w:author="Autor">
        <w:r w:rsidR="0078229B" w:rsidRPr="00047CFA">
          <w:rPr>
            <w:rFonts w:asciiTheme="minorHAnsi" w:hAnsiTheme="minorHAnsi" w:cstheme="minorHAnsi"/>
            <w:sz w:val="23"/>
            <w:szCs w:val="23"/>
          </w:rPr>
          <w:t> </w:t>
        </w:r>
      </w:ins>
      <w:r w:rsidRPr="00B52CAF">
        <w:rPr>
          <w:rFonts w:asciiTheme="minorHAnsi" w:hAnsiTheme="minorHAnsi"/>
          <w:sz w:val="23"/>
        </w:rPr>
        <w:t>vysvetlenie alebo doplnenie dokumentácie k obstarávaniu</w:t>
      </w:r>
      <w:del w:id="2256" w:author="Autor">
        <w:r w:rsidRPr="00F248E0">
          <w:rPr>
            <w:sz w:val="23"/>
            <w:szCs w:val="23"/>
          </w:rPr>
          <w:delText>“</w:delText>
        </w:r>
      </w:del>
      <w:r w:rsidRPr="00B52CAF">
        <w:rPr>
          <w:rFonts w:asciiTheme="minorHAnsi" w:hAnsiTheme="minorHAnsi"/>
          <w:sz w:val="23"/>
        </w:rPr>
        <w:t xml:space="preserve"> spočíva lehota na výkon kontroly obstarávania. V zaslanej žiadosti o</w:t>
      </w:r>
      <w:del w:id="2257" w:author="Autor">
        <w:r w:rsidRPr="00F248E0">
          <w:rPr>
            <w:sz w:val="23"/>
            <w:szCs w:val="23"/>
          </w:rPr>
          <w:delText xml:space="preserve"> </w:delText>
        </w:r>
      </w:del>
      <w:ins w:id="2258" w:author="Autor">
        <w:r w:rsidR="00AA5E97" w:rsidRPr="00047CFA">
          <w:rPr>
            <w:rFonts w:asciiTheme="minorHAnsi" w:hAnsiTheme="minorHAnsi" w:cstheme="minorHAnsi"/>
            <w:sz w:val="23"/>
            <w:szCs w:val="23"/>
          </w:rPr>
          <w:t> </w:t>
        </w:r>
      </w:ins>
      <w:r w:rsidRPr="00B52CAF">
        <w:rPr>
          <w:rFonts w:asciiTheme="minorHAnsi" w:hAnsiTheme="minorHAnsi"/>
          <w:sz w:val="23"/>
        </w:rPr>
        <w:t>vysvetlenie alebo doplnenie dokumentácie k obstarávaniu poskytovateľ poučí obstarávateľa o</w:t>
      </w:r>
      <w:del w:id="2259" w:author="Autor">
        <w:r w:rsidRPr="00F248E0">
          <w:rPr>
            <w:sz w:val="23"/>
            <w:szCs w:val="23"/>
          </w:rPr>
          <w:delText xml:space="preserve"> </w:delText>
        </w:r>
      </w:del>
      <w:ins w:id="2260" w:author="Autor">
        <w:r w:rsidR="00AA5E97" w:rsidRPr="00047CFA">
          <w:rPr>
            <w:rFonts w:asciiTheme="minorHAnsi" w:hAnsiTheme="minorHAnsi" w:cstheme="minorHAnsi"/>
            <w:sz w:val="23"/>
            <w:szCs w:val="23"/>
          </w:rPr>
          <w:t> </w:t>
        </w:r>
      </w:ins>
      <w:r w:rsidRPr="00B52CAF">
        <w:rPr>
          <w:rFonts w:asciiTheme="minorHAnsi" w:hAnsiTheme="minorHAnsi"/>
          <w:sz w:val="23"/>
        </w:rPr>
        <w:t>následkoch spojených s neodstránením pochybností alebo nedodržaním určenej lehoty (napr. o</w:t>
      </w:r>
      <w:del w:id="2261" w:author="Autor">
        <w:r w:rsidRPr="00F248E0">
          <w:rPr>
            <w:sz w:val="23"/>
            <w:szCs w:val="23"/>
          </w:rPr>
          <w:delText xml:space="preserve"> </w:delText>
        </w:r>
      </w:del>
      <w:ins w:id="2262" w:author="Autor">
        <w:r w:rsidR="00AA5E97" w:rsidRPr="00047CFA">
          <w:rPr>
            <w:rFonts w:asciiTheme="minorHAnsi" w:hAnsiTheme="minorHAnsi" w:cstheme="minorHAnsi"/>
            <w:sz w:val="23"/>
            <w:szCs w:val="23"/>
          </w:rPr>
          <w:t> </w:t>
        </w:r>
      </w:ins>
      <w:r w:rsidRPr="00B52CAF">
        <w:rPr>
          <w:rFonts w:asciiTheme="minorHAnsi" w:hAnsiTheme="minorHAnsi"/>
          <w:sz w:val="23"/>
        </w:rPr>
        <w:t xml:space="preserve">neschválení výdavkov súvisiacich s predmetným </w:t>
      </w:r>
      <w:r w:rsidRPr="00B52CAF">
        <w:rPr>
          <w:rFonts w:asciiTheme="minorHAnsi" w:hAnsiTheme="minorHAnsi"/>
          <w:sz w:val="23"/>
        </w:rPr>
        <w:lastRenderedPageBreak/>
        <w:t>obstarávaním do financovania, o korekcii výdavkov, o odstúpení od Zmluvy o NFP v dôsledku jej podstatného porušenia, resp. o ďalších krokoch na základe konkrétnych zistení Poskytovateľa v</w:t>
      </w:r>
      <w:del w:id="2263" w:author="Autor">
        <w:r w:rsidRPr="00F248E0">
          <w:rPr>
            <w:sz w:val="23"/>
            <w:szCs w:val="23"/>
          </w:rPr>
          <w:delText xml:space="preserve"> </w:delText>
        </w:r>
      </w:del>
      <w:ins w:id="2264" w:author="Autor">
        <w:r w:rsidR="0078229B" w:rsidRPr="00047CFA">
          <w:rPr>
            <w:rFonts w:asciiTheme="minorHAnsi" w:hAnsiTheme="minorHAnsi" w:cstheme="minorHAnsi"/>
            <w:sz w:val="23"/>
            <w:szCs w:val="23"/>
          </w:rPr>
          <w:t> </w:t>
        </w:r>
      </w:ins>
      <w:r w:rsidRPr="00B52CAF">
        <w:rPr>
          <w:rFonts w:asciiTheme="minorHAnsi" w:hAnsiTheme="minorHAnsi"/>
          <w:sz w:val="23"/>
        </w:rPr>
        <w:t xml:space="preserve">rámci kontroly obstarávania). Pracovným dňom nasledujúcim </w:t>
      </w:r>
      <w:r w:rsidR="00AA5E97" w:rsidRPr="00B52CAF">
        <w:rPr>
          <w:rFonts w:asciiTheme="minorHAnsi" w:hAnsiTheme="minorHAnsi"/>
          <w:sz w:val="23"/>
        </w:rPr>
        <w:t>po</w:t>
      </w:r>
      <w:del w:id="2265" w:author="Autor">
        <w:r w:rsidRPr="00F248E0">
          <w:rPr>
            <w:sz w:val="23"/>
            <w:szCs w:val="23"/>
          </w:rPr>
          <w:delText xml:space="preserve"> </w:delText>
        </w:r>
      </w:del>
      <w:ins w:id="2266" w:author="Autor">
        <w:r w:rsidR="00AA5E97" w:rsidRPr="00047CFA">
          <w:rPr>
            <w:rFonts w:asciiTheme="minorHAnsi" w:hAnsiTheme="minorHAnsi" w:cstheme="minorHAnsi"/>
            <w:sz w:val="23"/>
            <w:szCs w:val="23"/>
          </w:rPr>
          <w:t> </w:t>
        </w:r>
      </w:ins>
      <w:r w:rsidRPr="00B52CAF">
        <w:rPr>
          <w:rFonts w:asciiTheme="minorHAnsi" w:hAnsiTheme="minorHAnsi"/>
          <w:sz w:val="23"/>
        </w:rPr>
        <w:t xml:space="preserve">dni doručenia vysvetlenia alebo doplnenia dokumentácie k obstarávaniu lehota na výkon kontroly obstarávania pokračuje plynúť tam, kde prestala, a poskytovateľ pokračuje vo výkone kontroly obstarávania. Doplnením dokumentácie k obstarávaniu nemôže dôjsť k zmene pôvodne predložených dokladov, resp. údajov v nich uvedených. Pokiaľ takúto situáciu poskytovateľ identifikuje, je oprávnený obrátiť sa na orgány činné v trestnom konaní. </w:t>
      </w:r>
    </w:p>
    <w:p w14:paraId="6E2DF577" w14:textId="77777777" w:rsidR="00C46BEC" w:rsidRPr="00F248E0" w:rsidRDefault="00C46BEC" w:rsidP="00C46BEC">
      <w:pPr>
        <w:pStyle w:val="Odsekzoznamu"/>
        <w:spacing w:before="120" w:after="120"/>
        <w:ind w:left="426"/>
        <w:jc w:val="both"/>
        <w:rPr>
          <w:del w:id="2267" w:author="Autor"/>
        </w:rPr>
      </w:pPr>
    </w:p>
    <w:p w14:paraId="707FE219" w14:textId="77777777" w:rsidR="00C46BEC" w:rsidRPr="00B52CAF" w:rsidRDefault="00C46BEC" w:rsidP="00F91A99">
      <w:pPr>
        <w:pStyle w:val="Odsekzoznamu"/>
        <w:numPr>
          <w:ilvl w:val="0"/>
          <w:numId w:val="24"/>
        </w:numPr>
        <w:spacing w:before="120" w:after="120"/>
        <w:ind w:left="567" w:hanging="567"/>
        <w:jc w:val="both"/>
        <w:rPr>
          <w:rFonts w:asciiTheme="minorHAnsi" w:hAnsiTheme="minorHAnsi"/>
          <w:sz w:val="23"/>
        </w:rPr>
      </w:pPr>
      <w:r w:rsidRPr="00B52CAF">
        <w:rPr>
          <w:rFonts w:asciiTheme="minorHAnsi" w:hAnsiTheme="minorHAnsi"/>
          <w:sz w:val="23"/>
        </w:rPr>
        <w:t xml:space="preserve">Lehota na výkon finančnej kontroly obstarávania spočíva rovnako aj v prípade podania námietok, resp. plynutia lehoty na podanie námietok voči skutočnostiam uvedeným v návrhu správy z kontroly obstarávania. </w:t>
      </w:r>
    </w:p>
    <w:p w14:paraId="742ED4C8" w14:textId="77777777" w:rsidR="00C46BEC" w:rsidRPr="00F248E0" w:rsidRDefault="00C46BEC" w:rsidP="00C46BEC">
      <w:pPr>
        <w:pStyle w:val="Odsekzoznamu"/>
        <w:spacing w:before="120" w:after="120"/>
        <w:ind w:left="426"/>
        <w:jc w:val="both"/>
        <w:rPr>
          <w:del w:id="2268" w:author="Autor"/>
        </w:rPr>
      </w:pPr>
    </w:p>
    <w:p w14:paraId="72195F46" w14:textId="43A5F4EB" w:rsidR="00C46BEC" w:rsidRPr="00B52CAF" w:rsidRDefault="00C46BEC" w:rsidP="00F91A99">
      <w:pPr>
        <w:pStyle w:val="Odsekzoznamu"/>
        <w:numPr>
          <w:ilvl w:val="0"/>
          <w:numId w:val="24"/>
        </w:numPr>
        <w:spacing w:before="120" w:after="120"/>
        <w:ind w:left="567" w:hanging="567"/>
        <w:jc w:val="both"/>
        <w:rPr>
          <w:rFonts w:asciiTheme="minorHAnsi" w:hAnsiTheme="minorHAnsi"/>
          <w:sz w:val="23"/>
        </w:rPr>
      </w:pPr>
      <w:r w:rsidRPr="00B52CAF">
        <w:rPr>
          <w:rFonts w:asciiTheme="minorHAnsi" w:hAnsiTheme="minorHAnsi"/>
          <w:sz w:val="23"/>
        </w:rPr>
        <w:t>Obstarávateľ môže dokumentáciu k obstarávaniu za účelom výkonu finančnej kontroly obstarávania so súhlasom poskytovateľa vziať späť</w:t>
      </w:r>
      <w:del w:id="2269" w:author="Autor">
        <w:r w:rsidR="00F248E0">
          <w:delText>.</w:delText>
        </w:r>
      </w:del>
      <w:r w:rsidRPr="00B52CAF">
        <w:rPr>
          <w:rStyle w:val="Odkaznapoznmkupodiarou"/>
          <w:rFonts w:asciiTheme="minorHAnsi" w:hAnsiTheme="minorHAnsi"/>
          <w:sz w:val="23"/>
        </w:rPr>
        <w:footnoteReference w:id="36"/>
      </w:r>
      <w:ins w:id="2270" w:author="Autor">
        <w:r w:rsidR="00AA5E97" w:rsidRPr="00A90D26">
          <w:rPr>
            <w:rFonts w:asciiTheme="minorHAnsi" w:hAnsiTheme="minorHAnsi" w:cstheme="minorHAnsi"/>
            <w:sz w:val="23"/>
            <w:szCs w:val="23"/>
          </w:rPr>
          <w:t>.</w:t>
        </w:r>
      </w:ins>
      <w:r w:rsidR="00F248E0" w:rsidRPr="00B52CAF">
        <w:rPr>
          <w:rFonts w:asciiTheme="minorHAnsi" w:hAnsiTheme="minorHAnsi"/>
          <w:sz w:val="23"/>
        </w:rPr>
        <w:t xml:space="preserve"> </w:t>
      </w:r>
      <w:r w:rsidRPr="00B52CAF">
        <w:rPr>
          <w:rFonts w:asciiTheme="minorHAnsi" w:hAnsiTheme="minorHAnsi"/>
          <w:sz w:val="23"/>
        </w:rPr>
        <w:t>V takomto prípade poskytovateľ kontrolu obstarávania pozastaví vyhotovením záznamu</w:t>
      </w:r>
      <w:r w:rsidR="001A07C6" w:rsidRPr="00B52CAF">
        <w:rPr>
          <w:rFonts w:asciiTheme="minorHAnsi" w:hAnsiTheme="minorHAnsi"/>
          <w:sz w:val="23"/>
        </w:rPr>
        <w:t>; o tomto sa obstarávateľ informuje</w:t>
      </w:r>
      <w:r w:rsidRPr="00B52CAF">
        <w:rPr>
          <w:rFonts w:asciiTheme="minorHAnsi" w:hAnsiTheme="minorHAnsi"/>
          <w:sz w:val="23"/>
        </w:rPr>
        <w:t>. Ak </w:t>
      </w:r>
      <w:r w:rsidR="00B56089" w:rsidRPr="00B52CAF">
        <w:rPr>
          <w:rFonts w:asciiTheme="minorHAnsi" w:hAnsiTheme="minorHAnsi"/>
          <w:sz w:val="23"/>
        </w:rPr>
        <w:t>obstarávateľ</w:t>
      </w:r>
      <w:r w:rsidRPr="00B52CAF">
        <w:rPr>
          <w:rFonts w:asciiTheme="minorHAnsi" w:hAnsiTheme="minorHAnsi"/>
          <w:sz w:val="23"/>
        </w:rPr>
        <w:t xml:space="preserve"> predloží dokumentáciu k obstarávaniu na kontrolu obstarávania opätovne, lehoty na výkon kontroly obstarávania začínajú plynúť znova. Obstarávateľ však musí predložiť dokumentáciu z obstarávania na kompletnú</w:t>
      </w:r>
      <w:r w:rsidRPr="00B52CAF">
        <w:rPr>
          <w:rFonts w:asciiTheme="minorHAnsi" w:hAnsiTheme="minorHAnsi"/>
          <w:color w:val="FF0000"/>
          <w:sz w:val="23"/>
        </w:rPr>
        <w:t xml:space="preserve"> </w:t>
      </w:r>
      <w:r w:rsidRPr="00B52CAF">
        <w:rPr>
          <w:rFonts w:asciiTheme="minorHAnsi" w:hAnsiTheme="minorHAnsi"/>
          <w:sz w:val="23"/>
        </w:rPr>
        <w:t>kontrolu obstarávania</w:t>
      </w:r>
      <w:r w:rsidRPr="00B52CAF">
        <w:rPr>
          <w:rStyle w:val="Odkaznapoznmkupodiarou"/>
          <w:rFonts w:asciiTheme="minorHAnsi" w:hAnsiTheme="minorHAnsi"/>
          <w:sz w:val="23"/>
        </w:rPr>
        <w:footnoteReference w:id="37"/>
      </w:r>
      <w:r w:rsidRPr="00B52CAF">
        <w:rPr>
          <w:rFonts w:asciiTheme="minorHAnsi" w:hAnsiTheme="minorHAnsi"/>
          <w:sz w:val="23"/>
        </w:rPr>
        <w:t xml:space="preserve"> v lehote stanovenej v Zmluve o NFP. Ak tak neurobí, poskytovateľ bude postupovať v zmysle stanovených zmluvných podmienok uvedených v Zmluve o NFP.</w:t>
      </w:r>
    </w:p>
    <w:p w14:paraId="50B1A360" w14:textId="77777777" w:rsidR="00C46BEC" w:rsidRPr="007769DE" w:rsidRDefault="00C46BEC" w:rsidP="00C46BEC">
      <w:pPr>
        <w:pStyle w:val="Odsekzoznamu"/>
        <w:spacing w:before="120" w:after="120"/>
        <w:ind w:left="426"/>
        <w:jc w:val="both"/>
        <w:rPr>
          <w:del w:id="2271" w:author="Autor"/>
          <w:highlight w:val="green"/>
        </w:rPr>
      </w:pPr>
    </w:p>
    <w:p w14:paraId="25FBF1C3" w14:textId="11C76566" w:rsidR="002068B2" w:rsidRPr="00B52CAF" w:rsidRDefault="001142A6" w:rsidP="00F91A99">
      <w:pPr>
        <w:pStyle w:val="Odsekzoznamu"/>
        <w:numPr>
          <w:ilvl w:val="0"/>
          <w:numId w:val="24"/>
        </w:numPr>
        <w:spacing w:before="120" w:after="120"/>
        <w:ind w:left="567" w:hanging="567"/>
        <w:jc w:val="both"/>
        <w:rPr>
          <w:rFonts w:asciiTheme="minorHAnsi" w:hAnsiTheme="minorHAnsi"/>
          <w:sz w:val="23"/>
        </w:rPr>
      </w:pPr>
      <w:r w:rsidRPr="00B52CAF">
        <w:rPr>
          <w:rFonts w:asciiTheme="minorHAnsi" w:hAnsiTheme="minorHAnsi"/>
          <w:sz w:val="23"/>
        </w:rPr>
        <w:t>V prípade zadávania zákazky zjednodušeným postupom pre zákazky na bežne dostupné tovary a</w:t>
      </w:r>
      <w:del w:id="2272" w:author="Autor">
        <w:r w:rsidRPr="002068B2">
          <w:delText xml:space="preserve"> </w:delText>
        </w:r>
      </w:del>
      <w:ins w:id="2273" w:author="Autor">
        <w:r w:rsidR="00984925" w:rsidRPr="00047CFA">
          <w:rPr>
            <w:rFonts w:asciiTheme="minorHAnsi" w:hAnsiTheme="minorHAnsi" w:cstheme="minorHAnsi"/>
            <w:sz w:val="23"/>
            <w:szCs w:val="23"/>
          </w:rPr>
          <w:t> </w:t>
        </w:r>
      </w:ins>
      <w:r w:rsidRPr="00B52CAF">
        <w:rPr>
          <w:rFonts w:asciiTheme="minorHAnsi" w:hAnsiTheme="minorHAnsi"/>
          <w:sz w:val="23"/>
        </w:rPr>
        <w:t xml:space="preserve">služby s využitím </w:t>
      </w:r>
      <w:r w:rsidR="00F248E0" w:rsidRPr="00B52CAF">
        <w:rPr>
          <w:rFonts w:asciiTheme="minorHAnsi" w:hAnsiTheme="minorHAnsi"/>
          <w:sz w:val="23"/>
        </w:rPr>
        <w:t>elektronického obstarávacieho systému (určené vo V</w:t>
      </w:r>
      <w:r w:rsidRPr="00B52CAF">
        <w:rPr>
          <w:rFonts w:asciiTheme="minorHAnsi" w:hAnsiTheme="minorHAnsi"/>
          <w:sz w:val="23"/>
        </w:rPr>
        <w:t>ýzve</w:t>
      </w:r>
      <w:r w:rsidR="00F248E0" w:rsidRPr="00B52CAF">
        <w:rPr>
          <w:rFonts w:asciiTheme="minorHAnsi" w:hAnsiTheme="minorHAnsi"/>
          <w:sz w:val="23"/>
        </w:rPr>
        <w:t xml:space="preserve"> na predkladanie </w:t>
      </w:r>
      <w:proofErr w:type="spellStart"/>
      <w:r w:rsidR="00F248E0" w:rsidRPr="00B52CAF">
        <w:rPr>
          <w:rFonts w:asciiTheme="minorHAnsi" w:hAnsiTheme="minorHAnsi"/>
          <w:sz w:val="23"/>
        </w:rPr>
        <w:t>ŽoNFP</w:t>
      </w:r>
      <w:proofErr w:type="spellEnd"/>
      <w:r w:rsidRPr="00B52CAF">
        <w:rPr>
          <w:rFonts w:asciiTheme="minorHAnsi" w:hAnsiTheme="minorHAnsi"/>
          <w:sz w:val="23"/>
        </w:rPr>
        <w:t xml:space="preserve">) sa dokumentácia predkladá vo fáze po uzatvorení zmluvy prostredníctvom </w:t>
      </w:r>
      <w:r w:rsidR="00F248E0" w:rsidRPr="00B52CAF">
        <w:rPr>
          <w:rFonts w:asciiTheme="minorHAnsi" w:hAnsiTheme="minorHAnsi"/>
          <w:sz w:val="23"/>
        </w:rPr>
        <w:t>elektronického obstarávacieho systému</w:t>
      </w:r>
      <w:r w:rsidRPr="00B52CAF">
        <w:rPr>
          <w:rFonts w:asciiTheme="minorHAnsi" w:hAnsiTheme="minorHAnsi"/>
          <w:sz w:val="23"/>
        </w:rPr>
        <w:t>, pričom zmluva je už platná a účinná (ak zmluva neobsahuje odkladaciu podmienku účinnosti).</w:t>
      </w:r>
      <w:r w:rsidR="002068B2" w:rsidRPr="00B52CAF">
        <w:rPr>
          <w:rFonts w:asciiTheme="minorHAnsi" w:hAnsiTheme="minorHAnsi"/>
          <w:sz w:val="23"/>
        </w:rPr>
        <w:t xml:space="preserve"> V rámci postupov predkladania dokumentácie </w:t>
      </w:r>
      <w:del w:id="2274" w:author="Autor">
        <w:r w:rsidR="002068B2" w:rsidRPr="002068B2">
          <w:rPr>
            <w:i/>
            <w:iCs/>
          </w:rPr>
          <w:delText>VO/O</w:delText>
        </w:r>
      </w:del>
      <w:ins w:id="2275" w:author="Autor">
        <w:r w:rsidR="00693A87" w:rsidRPr="00047CFA">
          <w:rPr>
            <w:rFonts w:asciiTheme="minorHAnsi" w:hAnsiTheme="minorHAnsi" w:cstheme="minorHAnsi"/>
            <w:sz w:val="23"/>
            <w:szCs w:val="23"/>
          </w:rPr>
          <w:t>verejného obstarávania/obstarávania</w:t>
        </w:r>
      </w:ins>
      <w:r w:rsidR="002068B2" w:rsidRPr="00B52CAF">
        <w:rPr>
          <w:rFonts w:asciiTheme="minorHAnsi" w:hAnsiTheme="minorHAnsi"/>
          <w:sz w:val="23"/>
        </w:rPr>
        <w:t xml:space="preserve"> pri podaní </w:t>
      </w:r>
      <w:proofErr w:type="spellStart"/>
      <w:r w:rsidR="002068B2" w:rsidRPr="00B52CAF">
        <w:rPr>
          <w:rFonts w:asciiTheme="minorHAnsi" w:hAnsiTheme="minorHAnsi"/>
          <w:sz w:val="23"/>
        </w:rPr>
        <w:t>ŽoNFP</w:t>
      </w:r>
      <w:proofErr w:type="spellEnd"/>
      <w:r w:rsidR="002068B2" w:rsidRPr="00B52CAF">
        <w:rPr>
          <w:rFonts w:asciiTheme="minorHAnsi" w:hAnsiTheme="minorHAnsi"/>
          <w:sz w:val="23"/>
        </w:rPr>
        <w:t xml:space="preserve"> alebo po podpise zmluvy o poskytnutí NFP (</w:t>
      </w:r>
      <w:del w:id="2276" w:author="Autor">
        <w:r w:rsidR="002068B2" w:rsidRPr="002068B2">
          <w:rPr>
            <w:i/>
            <w:iCs/>
          </w:rPr>
          <w:delText xml:space="preserve"> </w:delText>
        </w:r>
      </w:del>
      <w:r w:rsidR="002068B2" w:rsidRPr="00B52CAF">
        <w:rPr>
          <w:rFonts w:asciiTheme="minorHAnsi" w:hAnsiTheme="minorHAnsi"/>
          <w:sz w:val="23"/>
        </w:rPr>
        <w:t xml:space="preserve">mimo </w:t>
      </w:r>
      <w:proofErr w:type="spellStart"/>
      <w:r w:rsidR="002068B2" w:rsidRPr="00B52CAF">
        <w:rPr>
          <w:rFonts w:asciiTheme="minorHAnsi" w:hAnsiTheme="minorHAnsi"/>
          <w:sz w:val="23"/>
        </w:rPr>
        <w:t>podopatrenia</w:t>
      </w:r>
      <w:proofErr w:type="spellEnd"/>
      <w:r w:rsidR="002068B2" w:rsidRPr="00B52CAF">
        <w:rPr>
          <w:rFonts w:asciiTheme="minorHAnsi" w:hAnsiTheme="minorHAnsi"/>
          <w:sz w:val="23"/>
        </w:rPr>
        <w:t xml:space="preserve"> 19.4):</w:t>
      </w:r>
    </w:p>
    <w:p w14:paraId="1D87B959" w14:textId="021BA782" w:rsidR="002068B2" w:rsidRPr="00B52CAF" w:rsidRDefault="002068B2" w:rsidP="00F91A99">
      <w:pPr>
        <w:pStyle w:val="Odsekzoznamu"/>
        <w:numPr>
          <w:ilvl w:val="0"/>
          <w:numId w:val="54"/>
        </w:numPr>
        <w:ind w:left="993" w:hanging="426"/>
        <w:jc w:val="both"/>
        <w:rPr>
          <w:rFonts w:asciiTheme="minorHAnsi" w:hAnsiTheme="minorHAnsi"/>
          <w:sz w:val="23"/>
        </w:rPr>
      </w:pPr>
      <w:r w:rsidRPr="00B52CAF">
        <w:rPr>
          <w:rFonts w:asciiTheme="minorHAnsi" w:hAnsiTheme="minorHAnsi"/>
          <w:sz w:val="23"/>
        </w:rPr>
        <w:t xml:space="preserve">Prijímateľ/žiadateľ predkladá kompletnú dokumentáciu </w:t>
      </w:r>
      <w:del w:id="2277" w:author="Autor">
        <w:r w:rsidRPr="002068B2">
          <w:rPr>
            <w:b/>
            <w:bCs/>
            <w:i/>
            <w:iCs/>
          </w:rPr>
          <w:delText>z VO/O</w:delText>
        </w:r>
      </w:del>
      <w:ins w:id="2278" w:author="Autor">
        <w:r w:rsidR="00693A87" w:rsidRPr="00047CFA">
          <w:rPr>
            <w:rFonts w:asciiTheme="minorHAnsi" w:hAnsiTheme="minorHAnsi" w:cstheme="minorHAnsi"/>
            <w:sz w:val="23"/>
            <w:szCs w:val="23"/>
          </w:rPr>
          <w:t>verejného obstarávania/obstarávania</w:t>
        </w:r>
      </w:ins>
      <w:r w:rsidRPr="00B52CAF">
        <w:rPr>
          <w:rFonts w:asciiTheme="minorHAnsi" w:hAnsiTheme="minorHAnsi"/>
          <w:sz w:val="23"/>
        </w:rPr>
        <w:t xml:space="preserve"> prostredníctvom ITMS2014+ (záložka „Verejné obstarávanie“, ľavé menu neverejnej časti ITMS2014+), pričom dokumentáciu, ktorá je dostupná v elektronickom systéme, ktorý bol použitý na účely zadávania zákazky (napr</w:t>
      </w:r>
      <w:r w:rsidR="00984925" w:rsidRPr="00B52CAF">
        <w:rPr>
          <w:rFonts w:asciiTheme="minorHAnsi" w:hAnsiTheme="minorHAnsi"/>
          <w:sz w:val="23"/>
        </w:rPr>
        <w:t>.</w:t>
      </w:r>
      <w:del w:id="2279" w:author="Autor">
        <w:r w:rsidRPr="002068B2">
          <w:rPr>
            <w:i/>
            <w:iCs/>
          </w:rPr>
          <w:delText xml:space="preserve"> </w:delText>
        </w:r>
      </w:del>
      <w:ins w:id="2280" w:author="Autor">
        <w:r w:rsidR="00984925" w:rsidRPr="00047CFA">
          <w:rPr>
            <w:rFonts w:asciiTheme="minorHAnsi" w:hAnsiTheme="minorHAnsi" w:cstheme="minorHAnsi"/>
            <w:sz w:val="23"/>
            <w:szCs w:val="23"/>
          </w:rPr>
          <w:t> </w:t>
        </w:r>
      </w:ins>
      <w:r w:rsidRPr="00B52CAF">
        <w:rPr>
          <w:rFonts w:asciiTheme="minorHAnsi" w:hAnsiTheme="minorHAnsi"/>
          <w:sz w:val="23"/>
        </w:rPr>
        <w:t>EVO, EKS, JOSEPHINE a pod.), nie je prijímateľ/žiadateľ povinný predkladať aj cez ITMS2014+ (je však povinný umožniť PPA úplný prístup k všetkým dokumentom a protokolom k</w:t>
      </w:r>
      <w:del w:id="2281" w:author="Autor">
        <w:r w:rsidRPr="00552737">
          <w:delText xml:space="preserve"> </w:delText>
        </w:r>
      </w:del>
      <w:ins w:id="2282" w:author="Autor">
        <w:r w:rsidR="00984925" w:rsidRPr="00047CFA">
          <w:rPr>
            <w:rFonts w:asciiTheme="minorHAnsi" w:hAnsiTheme="minorHAnsi" w:cstheme="minorHAnsi"/>
            <w:sz w:val="23"/>
            <w:szCs w:val="23"/>
          </w:rPr>
          <w:t> </w:t>
        </w:r>
      </w:ins>
      <w:r w:rsidRPr="00B52CAF">
        <w:rPr>
          <w:rFonts w:asciiTheme="minorHAnsi" w:hAnsiTheme="minorHAnsi"/>
          <w:sz w:val="23"/>
        </w:rPr>
        <w:t>danej zákazke)</w:t>
      </w:r>
      <w:r w:rsidR="00984925" w:rsidRPr="00B52CAF">
        <w:rPr>
          <w:rFonts w:asciiTheme="minorHAnsi" w:hAnsiTheme="minorHAnsi"/>
          <w:sz w:val="23"/>
        </w:rPr>
        <w:t xml:space="preserve"> </w:t>
      </w:r>
      <w:del w:id="2283" w:author="Autor">
        <w:r w:rsidRPr="00552737">
          <w:delText xml:space="preserve">- </w:delText>
        </w:r>
      </w:del>
      <w:r w:rsidRPr="00B52CAF">
        <w:rPr>
          <w:rFonts w:asciiTheme="minorHAnsi" w:hAnsiTheme="minorHAnsi"/>
          <w:sz w:val="23"/>
        </w:rPr>
        <w:t xml:space="preserve">pre všetky typy </w:t>
      </w:r>
      <w:del w:id="2284" w:author="Autor">
        <w:r w:rsidRPr="002068B2">
          <w:rPr>
            <w:b/>
            <w:bCs/>
            <w:i/>
            <w:iCs/>
          </w:rPr>
          <w:delText>VO/O</w:delText>
        </w:r>
      </w:del>
      <w:ins w:id="2285" w:author="Autor">
        <w:r w:rsidR="00693A87" w:rsidRPr="00047CFA">
          <w:rPr>
            <w:rFonts w:asciiTheme="minorHAnsi" w:hAnsiTheme="minorHAnsi" w:cstheme="minorHAnsi"/>
            <w:sz w:val="23"/>
            <w:szCs w:val="23"/>
          </w:rPr>
          <w:t>verejného obstarávania/obstarávania</w:t>
        </w:r>
      </w:ins>
      <w:r w:rsidRPr="00B52CAF">
        <w:rPr>
          <w:rFonts w:asciiTheme="minorHAnsi" w:hAnsiTheme="minorHAnsi"/>
          <w:sz w:val="23"/>
        </w:rPr>
        <w:t xml:space="preserve">. </w:t>
      </w:r>
    </w:p>
    <w:p w14:paraId="59C7942B" w14:textId="6BD8A3A5" w:rsidR="002068B2" w:rsidRPr="00B52CAF" w:rsidRDefault="002068B2" w:rsidP="00F91A99">
      <w:pPr>
        <w:pStyle w:val="Odsekzoznamu"/>
        <w:numPr>
          <w:ilvl w:val="0"/>
          <w:numId w:val="54"/>
        </w:numPr>
        <w:ind w:left="993" w:hanging="426"/>
        <w:jc w:val="both"/>
        <w:rPr>
          <w:rFonts w:asciiTheme="minorHAnsi" w:hAnsiTheme="minorHAnsi"/>
          <w:sz w:val="23"/>
        </w:rPr>
      </w:pPr>
      <w:r w:rsidRPr="00B52CAF">
        <w:rPr>
          <w:rFonts w:asciiTheme="minorHAnsi" w:hAnsiTheme="minorHAnsi"/>
          <w:sz w:val="23"/>
        </w:rPr>
        <w:t xml:space="preserve">Podpísanú zmluvu s úspešným uchádzačom je prijímateľ/žiadateľ povinný vždy predložiť </w:t>
      </w:r>
      <w:r w:rsidR="00693A87" w:rsidRPr="00B52CAF">
        <w:rPr>
          <w:rFonts w:asciiTheme="minorHAnsi" w:hAnsiTheme="minorHAnsi"/>
          <w:sz w:val="23"/>
        </w:rPr>
        <w:t>cez</w:t>
      </w:r>
      <w:del w:id="2286" w:author="Autor">
        <w:r w:rsidRPr="002068B2">
          <w:rPr>
            <w:b/>
            <w:bCs/>
            <w:i/>
            <w:iCs/>
          </w:rPr>
          <w:delText xml:space="preserve"> </w:delText>
        </w:r>
      </w:del>
      <w:ins w:id="2287" w:author="Autor">
        <w:r w:rsidR="00693A87" w:rsidRPr="00047CFA">
          <w:rPr>
            <w:rFonts w:asciiTheme="minorHAnsi" w:hAnsiTheme="minorHAnsi" w:cstheme="minorHAnsi"/>
            <w:sz w:val="23"/>
            <w:szCs w:val="23"/>
          </w:rPr>
          <w:t> </w:t>
        </w:r>
      </w:ins>
      <w:r w:rsidRPr="00B52CAF">
        <w:rPr>
          <w:rFonts w:asciiTheme="minorHAnsi" w:hAnsiTheme="minorHAnsi"/>
          <w:sz w:val="23"/>
        </w:rPr>
        <w:t xml:space="preserve">ITMS2014+ bez ohľadu na to či </w:t>
      </w:r>
      <w:del w:id="2288" w:author="Autor">
        <w:r w:rsidRPr="00552737">
          <w:delText>VO/O</w:delText>
        </w:r>
      </w:del>
      <w:ins w:id="2289" w:author="Autor">
        <w:r w:rsidR="00693A87" w:rsidRPr="00047CFA">
          <w:rPr>
            <w:rFonts w:asciiTheme="minorHAnsi" w:hAnsiTheme="minorHAnsi" w:cstheme="minorHAnsi"/>
            <w:sz w:val="23"/>
            <w:szCs w:val="23"/>
          </w:rPr>
          <w:t>verejné obstarávanie/obstarávanie</w:t>
        </w:r>
      </w:ins>
      <w:r w:rsidR="00693A87" w:rsidRPr="00B52CAF">
        <w:rPr>
          <w:rFonts w:asciiTheme="minorHAnsi" w:hAnsiTheme="minorHAnsi"/>
          <w:sz w:val="23"/>
        </w:rPr>
        <w:t xml:space="preserve"> </w:t>
      </w:r>
      <w:r w:rsidRPr="00B52CAF">
        <w:rPr>
          <w:rFonts w:asciiTheme="minorHAnsi" w:hAnsiTheme="minorHAnsi"/>
          <w:sz w:val="23"/>
        </w:rPr>
        <w:t xml:space="preserve">realizoval </w:t>
      </w:r>
      <w:r w:rsidR="00693A87" w:rsidRPr="00B52CAF">
        <w:rPr>
          <w:rFonts w:asciiTheme="minorHAnsi" w:hAnsiTheme="minorHAnsi"/>
          <w:sz w:val="23"/>
        </w:rPr>
        <w:t>cez</w:t>
      </w:r>
      <w:del w:id="2290" w:author="Autor">
        <w:r w:rsidRPr="007F2D9D">
          <w:delText xml:space="preserve"> </w:delText>
        </w:r>
      </w:del>
      <w:ins w:id="2291" w:author="Autor">
        <w:r w:rsidR="00693A87" w:rsidRPr="00047CFA">
          <w:rPr>
            <w:rFonts w:asciiTheme="minorHAnsi" w:hAnsiTheme="minorHAnsi" w:cstheme="minorHAnsi"/>
            <w:sz w:val="23"/>
            <w:szCs w:val="23"/>
          </w:rPr>
          <w:t> </w:t>
        </w:r>
      </w:ins>
      <w:r w:rsidRPr="00B52CAF">
        <w:rPr>
          <w:rFonts w:asciiTheme="minorHAnsi" w:hAnsiTheme="minorHAnsi"/>
          <w:sz w:val="23"/>
        </w:rPr>
        <w:t>elektronický systém</w:t>
      </w:r>
      <w:r w:rsidR="008F242F" w:rsidRPr="00B52CAF">
        <w:rPr>
          <w:rFonts w:asciiTheme="minorHAnsi" w:hAnsiTheme="minorHAnsi"/>
          <w:sz w:val="23"/>
        </w:rPr>
        <w:t>.</w:t>
      </w:r>
    </w:p>
    <w:p w14:paraId="710AF184" w14:textId="77777777" w:rsidR="00C46BEC" w:rsidRPr="007769DE" w:rsidRDefault="004C0DF7" w:rsidP="00C46BEC">
      <w:pPr>
        <w:pStyle w:val="Odsekzoznamu"/>
        <w:spacing w:before="120" w:after="120"/>
        <w:ind w:left="426"/>
        <w:jc w:val="both"/>
        <w:rPr>
          <w:del w:id="2292" w:author="Autor"/>
          <w:highlight w:val="green"/>
        </w:rPr>
      </w:pPr>
      <w:moveToRangeStart w:id="2293" w:author="Autor" w:name="move178936153"/>
      <w:moveTo w:id="2294" w:author="Autor">
        <w:r w:rsidRPr="00B52CAF">
          <w:rPr>
            <w:rFonts w:asciiTheme="minorHAnsi" w:hAnsiTheme="minorHAnsi"/>
            <w:sz w:val="23"/>
          </w:rPr>
          <w:t xml:space="preserve">Obstarávateľ je povinný zabezpečiť evidovanie dokumentácie k </w:t>
        </w:r>
        <w:r w:rsidR="0068070D" w:rsidRPr="00B52CAF">
          <w:rPr>
            <w:rFonts w:asciiTheme="minorHAnsi" w:hAnsiTheme="minorHAnsi"/>
            <w:sz w:val="23"/>
          </w:rPr>
          <w:t>obstarávaniu</w:t>
        </w:r>
        <w:r w:rsidRPr="00B52CAF">
          <w:rPr>
            <w:rFonts w:asciiTheme="minorHAnsi" w:hAnsiTheme="minorHAnsi"/>
            <w:sz w:val="23"/>
          </w:rPr>
          <w:t xml:space="preserve"> </w:t>
        </w:r>
        <w:r w:rsidR="00C46BEC" w:rsidRPr="00B52CAF">
          <w:rPr>
            <w:rFonts w:asciiTheme="minorHAnsi" w:hAnsiTheme="minorHAnsi"/>
            <w:sz w:val="23"/>
          </w:rPr>
          <w:t>formou určenou v príslušnej V</w:t>
        </w:r>
        <w:r w:rsidRPr="00B52CAF">
          <w:rPr>
            <w:rFonts w:asciiTheme="minorHAnsi" w:hAnsiTheme="minorHAnsi"/>
            <w:sz w:val="23"/>
          </w:rPr>
          <w:t xml:space="preserve">ýzve na predkladanie </w:t>
        </w:r>
        <w:proofErr w:type="spellStart"/>
        <w:r w:rsidR="00D27367" w:rsidRPr="00B52CAF">
          <w:rPr>
            <w:rFonts w:asciiTheme="minorHAnsi" w:hAnsiTheme="minorHAnsi"/>
            <w:sz w:val="23"/>
          </w:rPr>
          <w:t>Žo</w:t>
        </w:r>
        <w:r w:rsidRPr="00B52CAF">
          <w:rPr>
            <w:rFonts w:asciiTheme="minorHAnsi" w:hAnsiTheme="minorHAnsi"/>
            <w:sz w:val="23"/>
          </w:rPr>
          <w:t>NFP</w:t>
        </w:r>
        <w:proofErr w:type="spellEnd"/>
        <w:r w:rsidRPr="00B52CAF">
          <w:rPr>
            <w:rFonts w:asciiTheme="minorHAnsi" w:hAnsiTheme="minorHAnsi"/>
            <w:sz w:val="23"/>
          </w:rPr>
          <w:t xml:space="preserve">. </w:t>
        </w:r>
      </w:moveTo>
      <w:moveToRangeEnd w:id="2293"/>
    </w:p>
    <w:p w14:paraId="4BE04977" w14:textId="77777777" w:rsidR="004C0DF7" w:rsidRPr="00F248E0" w:rsidRDefault="004C0DF7" w:rsidP="00F91A99">
      <w:pPr>
        <w:pStyle w:val="Odsekzoznamu"/>
        <w:numPr>
          <w:ilvl w:val="0"/>
          <w:numId w:val="24"/>
        </w:numPr>
        <w:spacing w:before="120" w:after="120"/>
        <w:ind w:left="426" w:hanging="426"/>
        <w:jc w:val="both"/>
        <w:rPr>
          <w:del w:id="2295" w:author="Autor"/>
        </w:rPr>
      </w:pPr>
      <w:del w:id="2296" w:author="Autor">
        <w:r w:rsidRPr="00F248E0">
          <w:delText xml:space="preserve">Obstarávateľ je povinný zabezpečiť evidovanie dokumentácie k </w:delText>
        </w:r>
        <w:r w:rsidR="0068070D" w:rsidRPr="00F248E0">
          <w:delText>obstarávaniu</w:delText>
        </w:r>
        <w:r w:rsidRPr="00F248E0">
          <w:delText xml:space="preserve"> </w:delText>
        </w:r>
        <w:r w:rsidR="00C46BEC" w:rsidRPr="00F248E0">
          <w:delText>formou určenou v príslušnej V</w:delText>
        </w:r>
        <w:r w:rsidRPr="00F248E0">
          <w:delText xml:space="preserve">ýzve na predkladanie žiadostí o NFP. V prípade: </w:delText>
        </w:r>
      </w:del>
    </w:p>
    <w:p w14:paraId="282A9602" w14:textId="766F4573" w:rsidR="004C0DF7" w:rsidRPr="00047CFA" w:rsidRDefault="004C0DF7" w:rsidP="00F91A99">
      <w:pPr>
        <w:pStyle w:val="Odsekzoznamu"/>
        <w:numPr>
          <w:ilvl w:val="0"/>
          <w:numId w:val="24"/>
        </w:numPr>
        <w:spacing w:before="120" w:after="120"/>
        <w:ind w:left="567" w:hanging="567"/>
        <w:jc w:val="both"/>
        <w:rPr>
          <w:ins w:id="2297" w:author="Autor"/>
          <w:rFonts w:asciiTheme="minorHAnsi" w:hAnsiTheme="minorHAnsi" w:cstheme="minorHAnsi"/>
          <w:sz w:val="23"/>
          <w:szCs w:val="23"/>
        </w:rPr>
      </w:pPr>
      <w:ins w:id="2298" w:author="Autor">
        <w:r w:rsidRPr="00047CFA">
          <w:rPr>
            <w:rFonts w:asciiTheme="minorHAnsi" w:hAnsiTheme="minorHAnsi" w:cstheme="minorHAnsi"/>
            <w:sz w:val="23"/>
            <w:szCs w:val="23"/>
          </w:rPr>
          <w:t xml:space="preserve">V prípade: </w:t>
        </w:r>
      </w:ins>
    </w:p>
    <w:p w14:paraId="136AF191" w14:textId="25C84A36" w:rsidR="00C46BEC" w:rsidRPr="00B52CAF" w:rsidRDefault="004C0DF7" w:rsidP="00F91A99">
      <w:pPr>
        <w:pStyle w:val="Odsekzoznamu"/>
        <w:numPr>
          <w:ilvl w:val="0"/>
          <w:numId w:val="25"/>
        </w:numPr>
        <w:spacing w:before="120" w:after="120"/>
        <w:ind w:left="993" w:hanging="426"/>
        <w:jc w:val="both"/>
        <w:rPr>
          <w:rFonts w:asciiTheme="minorHAnsi" w:hAnsiTheme="minorHAnsi"/>
          <w:sz w:val="23"/>
        </w:rPr>
      </w:pPr>
      <w:r w:rsidRPr="00B52CAF">
        <w:rPr>
          <w:rFonts w:asciiTheme="minorHAnsi" w:hAnsiTheme="minorHAnsi"/>
          <w:sz w:val="23"/>
        </w:rPr>
        <w:t xml:space="preserve">elektronického </w:t>
      </w:r>
      <w:r w:rsidR="00C46BEC" w:rsidRPr="00B52CAF">
        <w:rPr>
          <w:rFonts w:asciiTheme="minorHAnsi" w:hAnsiTheme="minorHAnsi"/>
          <w:sz w:val="23"/>
        </w:rPr>
        <w:t xml:space="preserve">obstarávacieho </w:t>
      </w:r>
      <w:r w:rsidRPr="00B52CAF">
        <w:rPr>
          <w:rFonts w:asciiTheme="minorHAnsi" w:hAnsiTheme="minorHAnsi"/>
          <w:sz w:val="23"/>
        </w:rPr>
        <w:t xml:space="preserve">systému, obstarávateľ uvedie do </w:t>
      </w:r>
      <w:del w:id="2299" w:author="Autor">
        <w:r w:rsidRPr="00F248E0">
          <w:delText>žiadosti o NFP</w:delText>
        </w:r>
      </w:del>
      <w:proofErr w:type="spellStart"/>
      <w:ins w:id="2300" w:author="Autor">
        <w:r w:rsidR="00D27367" w:rsidRPr="00047CFA">
          <w:rPr>
            <w:rFonts w:asciiTheme="minorHAnsi" w:hAnsiTheme="minorHAnsi" w:cstheme="minorHAnsi"/>
            <w:sz w:val="23"/>
            <w:szCs w:val="23"/>
          </w:rPr>
          <w:t>Žo</w:t>
        </w:r>
        <w:r w:rsidRPr="00047CFA">
          <w:rPr>
            <w:rFonts w:asciiTheme="minorHAnsi" w:hAnsiTheme="minorHAnsi" w:cstheme="minorHAnsi"/>
            <w:sz w:val="23"/>
            <w:szCs w:val="23"/>
          </w:rPr>
          <w:t>NFP</w:t>
        </w:r>
      </w:ins>
      <w:proofErr w:type="spellEnd"/>
      <w:r w:rsidRPr="00B52CAF">
        <w:rPr>
          <w:rFonts w:asciiTheme="minorHAnsi" w:hAnsiTheme="minorHAnsi"/>
          <w:sz w:val="23"/>
        </w:rPr>
        <w:t xml:space="preserve"> identifikáciu dokumentácie v príslušnom elektronickom </w:t>
      </w:r>
      <w:r w:rsidR="00C46BEC" w:rsidRPr="00B52CAF">
        <w:rPr>
          <w:rFonts w:asciiTheme="minorHAnsi" w:hAnsiTheme="minorHAnsi"/>
          <w:sz w:val="23"/>
        </w:rPr>
        <w:t>obstarávacom systéme;</w:t>
      </w:r>
    </w:p>
    <w:p w14:paraId="7CEFDB54" w14:textId="0FD3AFCB" w:rsidR="004C0DF7" w:rsidRPr="00B52CAF" w:rsidRDefault="00F956DC" w:rsidP="00F91A99">
      <w:pPr>
        <w:pStyle w:val="Odsekzoznamu"/>
        <w:numPr>
          <w:ilvl w:val="0"/>
          <w:numId w:val="25"/>
        </w:numPr>
        <w:spacing w:before="120" w:after="120"/>
        <w:ind w:left="993" w:hanging="426"/>
        <w:jc w:val="both"/>
        <w:rPr>
          <w:rFonts w:asciiTheme="minorHAnsi" w:hAnsiTheme="minorHAnsi"/>
          <w:sz w:val="23"/>
        </w:rPr>
      </w:pPr>
      <w:r w:rsidRPr="00B52CAF">
        <w:rPr>
          <w:rFonts w:asciiTheme="minorHAnsi" w:hAnsiTheme="minorHAnsi"/>
          <w:sz w:val="23"/>
        </w:rPr>
        <w:t>v listinnej podobe,</w:t>
      </w:r>
      <w:r w:rsidR="00C46BEC" w:rsidRPr="00B52CAF">
        <w:rPr>
          <w:rFonts w:asciiTheme="minorHAnsi" w:hAnsiTheme="minorHAnsi"/>
          <w:sz w:val="23"/>
        </w:rPr>
        <w:t xml:space="preserve"> ak sa obs</w:t>
      </w:r>
      <w:r w:rsidRPr="00B52CAF">
        <w:rPr>
          <w:rFonts w:asciiTheme="minorHAnsi" w:hAnsiTheme="minorHAnsi"/>
          <w:sz w:val="23"/>
        </w:rPr>
        <w:t xml:space="preserve">tarávanie vyhlasuje na základe </w:t>
      </w:r>
      <w:del w:id="2301" w:author="Autor">
        <w:r w:rsidRPr="00F248E0">
          <w:delText>čl. 7 ods. 4 písm. c)</w:delText>
        </w:r>
      </w:del>
      <w:ins w:id="2302" w:author="Autor">
        <w:r w:rsidR="00EC0DE7">
          <w:fldChar w:fldCharType="begin"/>
        </w:r>
        <w:r w:rsidR="00EC0DE7">
          <w:instrText xml:space="preserve"> HYPERLINK \l "_Toc176296019" </w:instrText>
        </w:r>
        <w:r w:rsidR="00EC0DE7">
          <w:fldChar w:fldCharType="separate"/>
        </w:r>
        <w:r w:rsidR="00285D93" w:rsidRPr="00A90D26">
          <w:rPr>
            <w:rStyle w:val="Hypertextovprepojenie"/>
            <w:rFonts w:asciiTheme="minorHAnsi" w:hAnsiTheme="minorHAnsi" w:cstheme="minorHAnsi"/>
            <w:sz w:val="23"/>
            <w:szCs w:val="23"/>
          </w:rPr>
          <w:t>pod</w:t>
        </w:r>
        <w:r w:rsidR="00A01E8D" w:rsidRPr="00047CFA">
          <w:rPr>
            <w:rStyle w:val="Hypertextovprepojenie"/>
            <w:rFonts w:asciiTheme="minorHAnsi" w:hAnsiTheme="minorHAnsi" w:cstheme="minorHAnsi"/>
            <w:sz w:val="23"/>
            <w:szCs w:val="23"/>
          </w:rPr>
          <w:t>kapitoly 4.1.2 ods.</w:t>
        </w:r>
        <w:r w:rsidRPr="00047CFA">
          <w:rPr>
            <w:rStyle w:val="Hypertextovprepojenie"/>
            <w:rFonts w:asciiTheme="minorHAnsi" w:hAnsiTheme="minorHAnsi" w:cstheme="minorHAnsi"/>
            <w:sz w:val="23"/>
            <w:szCs w:val="23"/>
          </w:rPr>
          <w:t xml:space="preserve"> 4 písm. c)</w:t>
        </w:r>
        <w:r w:rsidR="00EC0DE7">
          <w:rPr>
            <w:rStyle w:val="Hypertextovprepojenie"/>
            <w:rFonts w:asciiTheme="minorHAnsi" w:hAnsiTheme="minorHAnsi" w:cstheme="minorHAnsi"/>
            <w:sz w:val="23"/>
            <w:szCs w:val="23"/>
          </w:rPr>
          <w:fldChar w:fldCharType="end"/>
        </w:r>
      </w:ins>
      <w:r w:rsidRPr="00B52CAF">
        <w:rPr>
          <w:rFonts w:asciiTheme="minorHAnsi" w:hAnsiTheme="minorHAnsi"/>
          <w:sz w:val="23"/>
        </w:rPr>
        <w:t xml:space="preserve"> tohto </w:t>
      </w:r>
      <w:r w:rsidR="00F248E0" w:rsidRPr="00B52CAF">
        <w:rPr>
          <w:rFonts w:asciiTheme="minorHAnsi" w:hAnsiTheme="minorHAnsi"/>
          <w:sz w:val="23"/>
        </w:rPr>
        <w:t>Usmernenia</w:t>
      </w:r>
      <w:r w:rsidRPr="00B52CAF">
        <w:rPr>
          <w:rFonts w:asciiTheme="minorHAnsi" w:hAnsiTheme="minorHAnsi"/>
          <w:sz w:val="23"/>
        </w:rPr>
        <w:t>;</w:t>
      </w:r>
      <w:r w:rsidR="004C0DF7" w:rsidRPr="00B52CAF">
        <w:rPr>
          <w:rFonts w:asciiTheme="minorHAnsi" w:hAnsiTheme="minorHAnsi"/>
          <w:sz w:val="23"/>
        </w:rPr>
        <w:t xml:space="preserve"> </w:t>
      </w:r>
    </w:p>
    <w:p w14:paraId="3E0C4E79" w14:textId="77777777" w:rsidR="00C46BEC" w:rsidRPr="00B52CAF" w:rsidRDefault="004C0DF7" w:rsidP="00F91A99">
      <w:pPr>
        <w:pStyle w:val="Odsekzoznamu"/>
        <w:numPr>
          <w:ilvl w:val="0"/>
          <w:numId w:val="25"/>
        </w:numPr>
        <w:spacing w:before="120" w:after="120"/>
        <w:ind w:left="993" w:hanging="426"/>
        <w:jc w:val="both"/>
        <w:rPr>
          <w:rFonts w:asciiTheme="minorHAnsi" w:hAnsiTheme="minorHAnsi"/>
          <w:sz w:val="23"/>
        </w:rPr>
      </w:pPr>
      <w:r w:rsidRPr="00B52CAF">
        <w:rPr>
          <w:rFonts w:asciiTheme="minorHAnsi" w:hAnsiTheme="minorHAnsi"/>
          <w:sz w:val="23"/>
        </w:rPr>
        <w:t>predkladania prostredníctvom ITMS2014+ nasledovne</w:t>
      </w:r>
      <w:r w:rsidR="00D9440F" w:rsidRPr="00B52CAF">
        <w:rPr>
          <w:rFonts w:asciiTheme="minorHAnsi" w:hAnsiTheme="minorHAnsi"/>
          <w:sz w:val="23"/>
        </w:rPr>
        <w:t>:</w:t>
      </w:r>
    </w:p>
    <w:p w14:paraId="6801DE43" w14:textId="28A110C8" w:rsidR="00C46BEC" w:rsidRPr="00B52CAF" w:rsidRDefault="004C0DF7" w:rsidP="00F91A99">
      <w:pPr>
        <w:pStyle w:val="Odsekzoznamu"/>
        <w:numPr>
          <w:ilvl w:val="0"/>
          <w:numId w:val="48"/>
        </w:numPr>
        <w:spacing w:before="120" w:after="120"/>
        <w:ind w:left="1560" w:hanging="567"/>
        <w:jc w:val="both"/>
        <w:rPr>
          <w:rFonts w:asciiTheme="minorHAnsi" w:hAnsiTheme="minorHAnsi"/>
          <w:sz w:val="23"/>
        </w:rPr>
      </w:pPr>
      <w:r w:rsidRPr="00B52CAF">
        <w:rPr>
          <w:rFonts w:asciiTheme="minorHAnsi" w:hAnsiTheme="minorHAnsi"/>
          <w:sz w:val="23"/>
        </w:rPr>
        <w:lastRenderedPageBreak/>
        <w:t xml:space="preserve">je akceptovateľné, ak obstarávateľ uvedie prostredníctvom hypertextového linku odkaz na dokumentáciu zverejnenú v elektronickom prostriedku použitom na účely zadávania zákazky (týka sa napr. zákaziek zadávaných zjednodušeným postupom </w:t>
      </w:r>
      <w:r w:rsidR="00AF2AD0" w:rsidRPr="00B52CAF">
        <w:rPr>
          <w:rFonts w:asciiTheme="minorHAnsi" w:hAnsiTheme="minorHAnsi"/>
          <w:sz w:val="23"/>
        </w:rPr>
        <w:t>pre</w:t>
      </w:r>
      <w:del w:id="2303" w:author="Autor">
        <w:r w:rsidRPr="00F248E0">
          <w:delText xml:space="preserve"> </w:delText>
        </w:r>
      </w:del>
      <w:ins w:id="2304" w:author="Autor">
        <w:r w:rsidR="00AF2AD0" w:rsidRPr="00047CFA">
          <w:rPr>
            <w:rFonts w:asciiTheme="minorHAnsi" w:hAnsiTheme="minorHAnsi" w:cstheme="minorHAnsi"/>
            <w:sz w:val="23"/>
            <w:szCs w:val="23"/>
          </w:rPr>
          <w:t> </w:t>
        </w:r>
      </w:ins>
      <w:r w:rsidRPr="00B52CAF">
        <w:rPr>
          <w:rFonts w:asciiTheme="minorHAnsi" w:hAnsiTheme="minorHAnsi"/>
          <w:sz w:val="23"/>
        </w:rPr>
        <w:t xml:space="preserve">zákazky </w:t>
      </w:r>
      <w:r w:rsidR="00984925" w:rsidRPr="00B52CAF">
        <w:rPr>
          <w:rFonts w:asciiTheme="minorHAnsi" w:hAnsiTheme="minorHAnsi"/>
          <w:sz w:val="23"/>
        </w:rPr>
        <w:t>na</w:t>
      </w:r>
      <w:del w:id="2305" w:author="Autor">
        <w:r w:rsidRPr="00F248E0">
          <w:delText xml:space="preserve"> </w:delText>
        </w:r>
      </w:del>
      <w:ins w:id="2306" w:author="Autor">
        <w:r w:rsidR="00984925" w:rsidRPr="00047CFA">
          <w:rPr>
            <w:rFonts w:asciiTheme="minorHAnsi" w:hAnsiTheme="minorHAnsi" w:cstheme="minorHAnsi"/>
            <w:sz w:val="23"/>
            <w:szCs w:val="23"/>
          </w:rPr>
          <w:t> </w:t>
        </w:r>
      </w:ins>
      <w:r w:rsidRPr="00B52CAF">
        <w:rPr>
          <w:rFonts w:asciiTheme="minorHAnsi" w:hAnsiTheme="minorHAnsi"/>
          <w:sz w:val="23"/>
        </w:rPr>
        <w:t>bežne dostupné tovary služby)</w:t>
      </w:r>
      <w:r w:rsidR="00C46BEC" w:rsidRPr="00B52CAF">
        <w:rPr>
          <w:rFonts w:asciiTheme="minorHAnsi" w:hAnsiTheme="minorHAnsi"/>
          <w:sz w:val="23"/>
        </w:rPr>
        <w:t xml:space="preserve">, </w:t>
      </w:r>
      <w:r w:rsidRPr="00B52CAF">
        <w:rPr>
          <w:rFonts w:asciiTheme="minorHAnsi" w:hAnsiTheme="minorHAnsi"/>
          <w:sz w:val="23"/>
        </w:rPr>
        <w:t>alebo</w:t>
      </w:r>
    </w:p>
    <w:p w14:paraId="3036C9BC" w14:textId="14679094" w:rsidR="004C0DF7" w:rsidRPr="00B52CAF" w:rsidRDefault="004C0DF7" w:rsidP="00F91A99">
      <w:pPr>
        <w:pStyle w:val="Odsekzoznamu"/>
        <w:numPr>
          <w:ilvl w:val="0"/>
          <w:numId w:val="48"/>
        </w:numPr>
        <w:spacing w:before="120" w:after="120"/>
        <w:ind w:left="1560" w:hanging="567"/>
        <w:jc w:val="both"/>
        <w:rPr>
          <w:rFonts w:asciiTheme="minorHAnsi" w:hAnsiTheme="minorHAnsi"/>
          <w:sz w:val="23"/>
        </w:rPr>
      </w:pPr>
      <w:r w:rsidRPr="00B52CAF">
        <w:rPr>
          <w:rFonts w:asciiTheme="minorHAnsi" w:hAnsiTheme="minorHAnsi"/>
          <w:sz w:val="23"/>
        </w:rPr>
        <w:t xml:space="preserve">ak </w:t>
      </w:r>
      <w:r w:rsidR="00C46BEC" w:rsidRPr="00B52CAF">
        <w:rPr>
          <w:rFonts w:asciiTheme="minorHAnsi" w:hAnsiTheme="minorHAnsi"/>
          <w:sz w:val="23"/>
        </w:rPr>
        <w:t xml:space="preserve">obstarávateľ </w:t>
      </w:r>
      <w:r w:rsidRPr="00B52CAF">
        <w:rPr>
          <w:rFonts w:asciiTheme="minorHAnsi" w:hAnsiTheme="minorHAnsi"/>
          <w:sz w:val="23"/>
        </w:rPr>
        <w:t xml:space="preserve">predloží cez ITMS2014+ prihlasovacie údaje, ktoré zabezpečia, </w:t>
      </w:r>
      <w:r w:rsidR="0078229B" w:rsidRPr="00B52CAF">
        <w:rPr>
          <w:rFonts w:asciiTheme="minorHAnsi" w:hAnsiTheme="minorHAnsi"/>
          <w:sz w:val="23"/>
        </w:rPr>
        <w:t>že</w:t>
      </w:r>
      <w:del w:id="2307" w:author="Autor">
        <w:r w:rsidRPr="00F248E0">
          <w:delText xml:space="preserve"> </w:delText>
        </w:r>
      </w:del>
      <w:ins w:id="2308" w:author="Autor">
        <w:r w:rsidR="0078229B" w:rsidRPr="00047CFA">
          <w:rPr>
            <w:rFonts w:asciiTheme="minorHAnsi" w:hAnsiTheme="minorHAnsi" w:cstheme="minorHAnsi"/>
            <w:sz w:val="23"/>
            <w:szCs w:val="23"/>
          </w:rPr>
          <w:t> </w:t>
        </w:r>
      </w:ins>
      <w:r w:rsidRPr="00B52CAF">
        <w:rPr>
          <w:rFonts w:asciiTheme="minorHAnsi" w:hAnsiTheme="minorHAnsi"/>
          <w:sz w:val="23"/>
        </w:rPr>
        <w:t>poskytovateľ bude mať prístup k dokumentácii k zákazke, ktorá je nahratá v</w:t>
      </w:r>
      <w:del w:id="2309" w:author="Autor">
        <w:r w:rsidRPr="00F248E0">
          <w:delText xml:space="preserve"> </w:delText>
        </w:r>
      </w:del>
      <w:ins w:id="2310" w:author="Autor">
        <w:r w:rsidR="0078229B" w:rsidRPr="00047CFA">
          <w:rPr>
            <w:rFonts w:asciiTheme="minorHAnsi" w:hAnsiTheme="minorHAnsi" w:cstheme="minorHAnsi"/>
            <w:sz w:val="23"/>
            <w:szCs w:val="23"/>
          </w:rPr>
          <w:t> </w:t>
        </w:r>
      </w:ins>
      <w:r w:rsidRPr="00B52CAF">
        <w:rPr>
          <w:rFonts w:asciiTheme="minorHAnsi" w:hAnsiTheme="minorHAnsi"/>
          <w:sz w:val="23"/>
        </w:rPr>
        <w:t>elektronickom prostriedku (napr. v systéme EVO), a to pre účely výkonu kontroly</w:t>
      </w:r>
      <w:r w:rsidR="00C46BEC" w:rsidRPr="00B52CAF">
        <w:rPr>
          <w:rFonts w:asciiTheme="minorHAnsi" w:hAnsiTheme="minorHAnsi"/>
          <w:sz w:val="23"/>
        </w:rPr>
        <w:t xml:space="preserve"> obstarávania</w:t>
      </w:r>
      <w:r w:rsidRPr="00B52CAF">
        <w:rPr>
          <w:rFonts w:asciiTheme="minorHAnsi" w:hAnsiTheme="minorHAnsi"/>
          <w:sz w:val="23"/>
        </w:rPr>
        <w:t xml:space="preserve">; odporúča sa, aby </w:t>
      </w:r>
      <w:r w:rsidR="00C46BEC" w:rsidRPr="00B52CAF">
        <w:rPr>
          <w:rFonts w:asciiTheme="minorHAnsi" w:hAnsiTheme="minorHAnsi"/>
          <w:sz w:val="23"/>
        </w:rPr>
        <w:t>obstarávateľ</w:t>
      </w:r>
      <w:r w:rsidRPr="00B52CAF">
        <w:rPr>
          <w:rFonts w:asciiTheme="minorHAnsi" w:hAnsiTheme="minorHAnsi"/>
          <w:sz w:val="23"/>
        </w:rPr>
        <w:t xml:space="preserve"> tieto skutočnosti nahral do verejnej časti ITMS2014+ do samostatnej prílohy k obstarávaniu).</w:t>
      </w:r>
    </w:p>
    <w:p w14:paraId="3B46C12E" w14:textId="48526FC9" w:rsidR="00232E17" w:rsidRPr="00B52CAF" w:rsidRDefault="00232E17" w:rsidP="00A91EF9">
      <w:pPr>
        <w:jc w:val="both"/>
        <w:rPr>
          <w:rFonts w:asciiTheme="minorHAnsi" w:hAnsiTheme="minorHAnsi"/>
          <w:sz w:val="23"/>
          <w:highlight w:val="green"/>
        </w:rPr>
      </w:pPr>
    </w:p>
    <w:p w14:paraId="64223CDA" w14:textId="77777777" w:rsidR="00232E17" w:rsidRPr="00C269B7" w:rsidRDefault="00232E17" w:rsidP="00C269B7">
      <w:pPr>
        <w:jc w:val="center"/>
        <w:rPr>
          <w:del w:id="2311" w:author="Autor"/>
          <w:b/>
          <w:sz w:val="26"/>
          <w:szCs w:val="26"/>
        </w:rPr>
      </w:pPr>
      <w:del w:id="2312" w:author="Autor">
        <w:r w:rsidRPr="00C269B7">
          <w:rPr>
            <w:b/>
            <w:sz w:val="26"/>
            <w:szCs w:val="26"/>
          </w:rPr>
          <w:delText>Článok 20</w:delText>
        </w:r>
      </w:del>
    </w:p>
    <w:p w14:paraId="38028557" w14:textId="075ABFC4" w:rsidR="00232E17" w:rsidRPr="00B52CAF" w:rsidRDefault="00232E17" w:rsidP="00F91A99">
      <w:pPr>
        <w:pStyle w:val="Nadpis2"/>
        <w:numPr>
          <w:ilvl w:val="1"/>
          <w:numId w:val="69"/>
        </w:numPr>
        <w:ind w:left="567" w:hanging="567"/>
        <w:rPr>
          <w:rFonts w:asciiTheme="minorHAnsi" w:hAnsiTheme="minorHAnsi"/>
          <w:sz w:val="23"/>
        </w:rPr>
      </w:pPr>
      <w:bookmarkStart w:id="2313" w:name="_Toc178109203"/>
      <w:bookmarkStart w:id="2314" w:name="_Toc178240874"/>
      <w:bookmarkStart w:id="2315" w:name="_6.2"/>
      <w:bookmarkStart w:id="2316" w:name="_Toc176296058"/>
      <w:bookmarkStart w:id="2317" w:name="_Toc176296168"/>
      <w:bookmarkStart w:id="2318" w:name="_Toc176410090"/>
      <w:bookmarkStart w:id="2319" w:name="_Toc176500998"/>
      <w:bookmarkStart w:id="2320" w:name="_Toc176507533"/>
      <w:bookmarkStart w:id="2321" w:name="_Toc178109204"/>
      <w:bookmarkStart w:id="2322" w:name="_Toc178240875"/>
      <w:bookmarkStart w:id="2323" w:name="_Toc178880465"/>
      <w:bookmarkEnd w:id="2313"/>
      <w:bookmarkEnd w:id="2314"/>
      <w:bookmarkEnd w:id="2315"/>
      <w:bookmarkEnd w:id="2316"/>
      <w:bookmarkEnd w:id="2317"/>
      <w:bookmarkEnd w:id="2318"/>
      <w:bookmarkEnd w:id="2319"/>
      <w:bookmarkEnd w:id="2320"/>
      <w:bookmarkEnd w:id="2321"/>
      <w:bookmarkEnd w:id="2322"/>
      <w:r w:rsidRPr="00B52CAF">
        <w:rPr>
          <w:rFonts w:asciiTheme="minorHAnsi" w:hAnsiTheme="minorHAnsi"/>
          <w:sz w:val="23"/>
        </w:rPr>
        <w:t>Výsledky kontroly obstarávania</w:t>
      </w:r>
      <w:bookmarkEnd w:id="2323"/>
    </w:p>
    <w:p w14:paraId="3DEF80A6" w14:textId="77777777" w:rsidR="00232E17" w:rsidRPr="00B52CAF" w:rsidRDefault="00232E17">
      <w:pPr>
        <w:jc w:val="center"/>
        <w:rPr>
          <w:rFonts w:asciiTheme="minorHAnsi" w:hAnsiTheme="minorHAnsi"/>
          <w:b/>
          <w:sz w:val="23"/>
        </w:rPr>
      </w:pPr>
    </w:p>
    <w:p w14:paraId="61BCED71" w14:textId="559B08AA" w:rsidR="00E04972" w:rsidRPr="00B52CAF" w:rsidRDefault="007769DE" w:rsidP="00F91A99">
      <w:pPr>
        <w:pStyle w:val="Default"/>
        <w:numPr>
          <w:ilvl w:val="0"/>
          <w:numId w:val="49"/>
        </w:numPr>
        <w:ind w:left="567" w:hanging="567"/>
        <w:jc w:val="both"/>
        <w:rPr>
          <w:rFonts w:asciiTheme="minorHAnsi" w:hAnsiTheme="minorHAnsi"/>
          <w:sz w:val="23"/>
        </w:rPr>
      </w:pPr>
      <w:r w:rsidRPr="00B52CAF">
        <w:rPr>
          <w:rFonts w:asciiTheme="minorHAnsi" w:hAnsiTheme="minorHAnsi"/>
          <w:color w:val="auto"/>
          <w:sz w:val="23"/>
        </w:rPr>
        <w:t xml:space="preserve">Ak poskytovateľ pri kontrole obstarávania nezistí porušenie pravidiel a postupov obstarávania, ktoré by </w:t>
      </w:r>
      <w:r w:rsidR="00F956DC" w:rsidRPr="00B52CAF">
        <w:rPr>
          <w:rFonts w:asciiTheme="minorHAnsi" w:hAnsiTheme="minorHAnsi"/>
          <w:color w:val="auto"/>
          <w:sz w:val="23"/>
        </w:rPr>
        <w:t xml:space="preserve">malo alebo </w:t>
      </w:r>
      <w:r w:rsidRPr="00B52CAF">
        <w:rPr>
          <w:rFonts w:asciiTheme="minorHAnsi" w:hAnsiTheme="minorHAnsi"/>
          <w:color w:val="auto"/>
          <w:sz w:val="23"/>
        </w:rPr>
        <w:t>mohlo mať vplyv na jeho výsledok, a nezistí ani iné porušenie ovplyvňujúce oprávnenosť príslušných výdavkov, vypracuje Správu z kontroly obstarávania a záverom kontroly obstarávania je pripustenie výdavkov súvisiacich s obstarávaním do financovania.</w:t>
      </w:r>
    </w:p>
    <w:p w14:paraId="10857527" w14:textId="77777777" w:rsidR="00E04972" w:rsidRPr="00F248E0" w:rsidRDefault="00E04972" w:rsidP="00E04972">
      <w:pPr>
        <w:pStyle w:val="Default"/>
        <w:ind w:left="426"/>
        <w:jc w:val="both"/>
        <w:rPr>
          <w:del w:id="2324" w:author="Autor"/>
          <w:rFonts w:eastAsia="Times New Roman"/>
          <w:lang w:eastAsia="sk-SK"/>
        </w:rPr>
      </w:pPr>
    </w:p>
    <w:p w14:paraId="3DFDF904" w14:textId="0F00C6AB" w:rsidR="00F248E0" w:rsidRPr="00B52CAF" w:rsidRDefault="007769DE" w:rsidP="00F91A99">
      <w:pPr>
        <w:pStyle w:val="Default"/>
        <w:numPr>
          <w:ilvl w:val="0"/>
          <w:numId w:val="49"/>
        </w:numPr>
        <w:ind w:left="567" w:hanging="567"/>
        <w:jc w:val="both"/>
        <w:rPr>
          <w:rFonts w:asciiTheme="minorHAnsi" w:hAnsiTheme="minorHAnsi"/>
          <w:sz w:val="23"/>
        </w:rPr>
      </w:pPr>
      <w:r w:rsidRPr="00B52CAF">
        <w:rPr>
          <w:rFonts w:asciiTheme="minorHAnsi" w:hAnsiTheme="minorHAnsi"/>
          <w:color w:val="auto"/>
          <w:sz w:val="23"/>
        </w:rPr>
        <w:t xml:space="preserve">Ak poskytovateľ pri kontrole obstarávania nezistí porušenie pravidiel a postupov obstarávania, ktoré by </w:t>
      </w:r>
      <w:r w:rsidR="00EB009C" w:rsidRPr="00B52CAF">
        <w:rPr>
          <w:rFonts w:asciiTheme="minorHAnsi" w:hAnsiTheme="minorHAnsi"/>
          <w:color w:val="auto"/>
          <w:sz w:val="23"/>
        </w:rPr>
        <w:t xml:space="preserve">malo alebo </w:t>
      </w:r>
      <w:r w:rsidRPr="00B52CAF">
        <w:rPr>
          <w:rFonts w:asciiTheme="minorHAnsi" w:hAnsiTheme="minorHAnsi"/>
          <w:color w:val="auto"/>
          <w:sz w:val="23"/>
        </w:rPr>
        <w:t xml:space="preserve">mohlo mať vplyv na jeho výsledok, avšak zistí iné porušenie, ktoré môže mať vplyv </w:t>
      </w:r>
      <w:r w:rsidR="00984925" w:rsidRPr="00B52CAF">
        <w:rPr>
          <w:rFonts w:asciiTheme="minorHAnsi" w:hAnsiTheme="minorHAnsi"/>
          <w:color w:val="auto"/>
          <w:sz w:val="23"/>
        </w:rPr>
        <w:t>na</w:t>
      </w:r>
      <w:del w:id="2325" w:author="Autor">
        <w:r w:rsidRPr="00F248E0">
          <w:rPr>
            <w:rFonts w:eastAsia="Times New Roman"/>
            <w:color w:val="auto"/>
            <w:lang w:eastAsia="sk-SK"/>
          </w:rPr>
          <w:delText xml:space="preserve"> </w:delText>
        </w:r>
      </w:del>
      <w:ins w:id="2326" w:author="Autor">
        <w:r w:rsidR="00984925" w:rsidRPr="00047CFA">
          <w:rPr>
            <w:rFonts w:asciiTheme="minorHAnsi" w:eastAsia="Times New Roman" w:hAnsiTheme="minorHAnsi" w:cstheme="minorHAnsi"/>
            <w:bCs/>
            <w:color w:val="auto"/>
            <w:sz w:val="23"/>
            <w:szCs w:val="23"/>
            <w:lang w:eastAsia="sk-SK"/>
          </w:rPr>
          <w:t> </w:t>
        </w:r>
      </w:ins>
      <w:r w:rsidRPr="00B52CAF">
        <w:rPr>
          <w:rFonts w:asciiTheme="minorHAnsi" w:hAnsiTheme="minorHAnsi"/>
          <w:color w:val="auto"/>
          <w:sz w:val="23"/>
        </w:rPr>
        <w:t>oprávnenosť príslušných výdavkov (napr. na základe zistení vecnej kontroly obstarávania), v</w:t>
      </w:r>
      <w:del w:id="2327" w:author="Autor">
        <w:r w:rsidRPr="00F248E0">
          <w:rPr>
            <w:rFonts w:eastAsia="Times New Roman"/>
            <w:color w:val="auto"/>
            <w:lang w:eastAsia="sk-SK"/>
          </w:rPr>
          <w:delText xml:space="preserve"> </w:delText>
        </w:r>
      </w:del>
      <w:ins w:id="2328" w:author="Autor">
        <w:r w:rsidR="00984925" w:rsidRPr="00047CFA">
          <w:rPr>
            <w:rFonts w:asciiTheme="minorHAnsi" w:eastAsia="Times New Roman" w:hAnsiTheme="minorHAnsi" w:cstheme="minorHAnsi"/>
            <w:bCs/>
            <w:color w:val="auto"/>
            <w:sz w:val="23"/>
            <w:szCs w:val="23"/>
            <w:lang w:eastAsia="sk-SK"/>
          </w:rPr>
          <w:t> </w:t>
        </w:r>
      </w:ins>
      <w:r w:rsidRPr="00B52CAF">
        <w:rPr>
          <w:rFonts w:asciiTheme="minorHAnsi" w:hAnsiTheme="minorHAnsi"/>
          <w:color w:val="auto"/>
          <w:sz w:val="23"/>
        </w:rPr>
        <w:t xml:space="preserve">Návrhu správy z kontroly uvedie zistené nedostatky, určí odporúčania navrhnuté na nápravu zistených nedostatkov a na odstránenie príčin ich vzniku, lehotu, ktorá nesmie byť kratšia ako </w:t>
      </w:r>
      <w:r w:rsidR="00984925" w:rsidRPr="00B52CAF">
        <w:rPr>
          <w:rFonts w:asciiTheme="minorHAnsi" w:hAnsiTheme="minorHAnsi"/>
          <w:color w:val="auto"/>
          <w:sz w:val="23"/>
        </w:rPr>
        <w:t>5</w:t>
      </w:r>
      <w:del w:id="2329" w:author="Autor">
        <w:r w:rsidRPr="00F248E0">
          <w:rPr>
            <w:rFonts w:eastAsia="Times New Roman"/>
            <w:color w:val="auto"/>
            <w:lang w:eastAsia="sk-SK"/>
          </w:rPr>
          <w:delText xml:space="preserve"> </w:delText>
        </w:r>
      </w:del>
      <w:ins w:id="2330" w:author="Autor">
        <w:r w:rsidR="00984925" w:rsidRPr="00047CFA">
          <w:rPr>
            <w:rFonts w:asciiTheme="minorHAnsi" w:eastAsia="Times New Roman" w:hAnsiTheme="minorHAnsi" w:cstheme="minorHAnsi"/>
            <w:bCs/>
            <w:color w:val="auto"/>
            <w:sz w:val="23"/>
            <w:szCs w:val="23"/>
            <w:lang w:eastAsia="sk-SK"/>
          </w:rPr>
          <w:t> </w:t>
        </w:r>
      </w:ins>
      <w:r w:rsidRPr="00B52CAF">
        <w:rPr>
          <w:rFonts w:asciiTheme="minorHAnsi" w:hAnsiTheme="minorHAnsi"/>
          <w:color w:val="auto"/>
          <w:sz w:val="23"/>
        </w:rPr>
        <w:t xml:space="preserve">pracovných dní odo dňa doručenia Návrhu správy z kontroly obstarávania, </w:t>
      </w:r>
      <w:r w:rsidR="0078229B" w:rsidRPr="00B52CAF">
        <w:rPr>
          <w:rFonts w:asciiTheme="minorHAnsi" w:hAnsiTheme="minorHAnsi"/>
          <w:color w:val="auto"/>
          <w:sz w:val="23"/>
        </w:rPr>
        <w:t>na</w:t>
      </w:r>
      <w:del w:id="2331" w:author="Autor">
        <w:r w:rsidRPr="00F248E0">
          <w:rPr>
            <w:rFonts w:eastAsia="Times New Roman"/>
            <w:color w:val="auto"/>
            <w:lang w:eastAsia="sk-SK"/>
          </w:rPr>
          <w:delText xml:space="preserve"> </w:delText>
        </w:r>
      </w:del>
      <w:ins w:id="2332" w:author="Autor">
        <w:r w:rsidR="0078229B" w:rsidRPr="00047CFA">
          <w:rPr>
            <w:rFonts w:asciiTheme="minorHAnsi" w:eastAsia="Times New Roman" w:hAnsiTheme="minorHAnsi" w:cstheme="minorHAnsi"/>
            <w:bCs/>
            <w:color w:val="auto"/>
            <w:sz w:val="23"/>
            <w:szCs w:val="23"/>
            <w:lang w:eastAsia="sk-SK"/>
          </w:rPr>
          <w:t> </w:t>
        </w:r>
      </w:ins>
      <w:r w:rsidRPr="00B52CAF">
        <w:rPr>
          <w:rFonts w:asciiTheme="minorHAnsi" w:hAnsiTheme="minorHAnsi"/>
          <w:color w:val="auto"/>
          <w:sz w:val="23"/>
        </w:rPr>
        <w:t>podanie námietok k</w:t>
      </w:r>
      <w:del w:id="2333" w:author="Autor">
        <w:r w:rsidRPr="00F248E0">
          <w:rPr>
            <w:rFonts w:eastAsia="Times New Roman"/>
            <w:color w:val="auto"/>
            <w:lang w:eastAsia="sk-SK"/>
          </w:rPr>
          <w:delText xml:space="preserve"> </w:delText>
        </w:r>
      </w:del>
      <w:ins w:id="2334" w:author="Autor">
        <w:r w:rsidR="00984925" w:rsidRPr="00047CFA">
          <w:rPr>
            <w:rFonts w:asciiTheme="minorHAnsi" w:eastAsia="Times New Roman" w:hAnsiTheme="minorHAnsi" w:cstheme="minorHAnsi"/>
            <w:bCs/>
            <w:color w:val="auto"/>
            <w:sz w:val="23"/>
            <w:szCs w:val="23"/>
            <w:lang w:eastAsia="sk-SK"/>
          </w:rPr>
          <w:t> </w:t>
        </w:r>
      </w:ins>
      <w:r w:rsidRPr="00B52CAF">
        <w:rPr>
          <w:rFonts w:asciiTheme="minorHAnsi" w:hAnsiTheme="minorHAnsi"/>
          <w:color w:val="auto"/>
          <w:sz w:val="23"/>
        </w:rPr>
        <w:t xml:space="preserve">zisteným nedostatkom, k navrhnutým odporúčaniam, lehotu </w:t>
      </w:r>
      <w:r w:rsidR="0078229B" w:rsidRPr="00B52CAF">
        <w:rPr>
          <w:rFonts w:asciiTheme="minorHAnsi" w:hAnsiTheme="minorHAnsi"/>
          <w:color w:val="auto"/>
          <w:sz w:val="23"/>
        </w:rPr>
        <w:t>na</w:t>
      </w:r>
      <w:del w:id="2335" w:author="Autor">
        <w:r w:rsidRPr="00F248E0">
          <w:rPr>
            <w:rFonts w:eastAsia="Times New Roman"/>
            <w:color w:val="auto"/>
            <w:lang w:eastAsia="sk-SK"/>
          </w:rPr>
          <w:delText xml:space="preserve"> </w:delText>
        </w:r>
      </w:del>
      <w:ins w:id="2336" w:author="Autor">
        <w:r w:rsidR="0078229B" w:rsidRPr="00047CFA">
          <w:rPr>
            <w:rFonts w:asciiTheme="minorHAnsi" w:eastAsia="Times New Roman" w:hAnsiTheme="minorHAnsi" w:cstheme="minorHAnsi"/>
            <w:bCs/>
            <w:color w:val="auto"/>
            <w:sz w:val="23"/>
            <w:szCs w:val="23"/>
            <w:lang w:eastAsia="sk-SK"/>
          </w:rPr>
          <w:t> </w:t>
        </w:r>
      </w:ins>
      <w:r w:rsidRPr="00B52CAF">
        <w:rPr>
          <w:rFonts w:asciiTheme="minorHAnsi" w:hAnsiTheme="minorHAnsi"/>
          <w:color w:val="auto"/>
          <w:sz w:val="23"/>
        </w:rPr>
        <w:t xml:space="preserve">predloženie písomného zoznamu prijatých opatrení a lehotu na splnenie prijatých opatrení. </w:t>
      </w:r>
    </w:p>
    <w:p w14:paraId="2BD256A7" w14:textId="77777777" w:rsidR="00F248E0" w:rsidRPr="00F248E0" w:rsidRDefault="00F248E0" w:rsidP="00F248E0">
      <w:pPr>
        <w:pStyle w:val="Default"/>
        <w:ind w:left="426"/>
        <w:jc w:val="both"/>
        <w:rPr>
          <w:del w:id="2337" w:author="Autor"/>
          <w:rFonts w:eastAsia="Times New Roman"/>
          <w:color w:val="auto"/>
          <w:sz w:val="12"/>
          <w:lang w:eastAsia="sk-SK"/>
        </w:rPr>
      </w:pPr>
    </w:p>
    <w:p w14:paraId="72D03309" w14:textId="77F44635" w:rsidR="00E04972" w:rsidRPr="00B52CAF" w:rsidRDefault="007769DE" w:rsidP="00B52CAF">
      <w:pPr>
        <w:pStyle w:val="Default"/>
        <w:ind w:left="567"/>
        <w:jc w:val="both"/>
        <w:rPr>
          <w:rFonts w:asciiTheme="minorHAnsi" w:hAnsiTheme="minorHAnsi"/>
          <w:sz w:val="23"/>
        </w:rPr>
      </w:pPr>
      <w:r w:rsidRPr="00B52CAF">
        <w:rPr>
          <w:rFonts w:asciiTheme="minorHAnsi" w:hAnsiTheme="minorHAnsi"/>
          <w:color w:val="auto"/>
          <w:sz w:val="23"/>
        </w:rPr>
        <w:t xml:space="preserve">V Správe z kontroly poskytovateľ následne uvedie všetky nedostatky, vrátane tých, ktoré neboli alebo nemohli byť odstránené do ukončenia kontroly obstarávania. V závere Správy z kontroly obstarávania môže poskytovateľ konštatovať, že výdavky súvisiace s obstarávaním nebudú pripustené do financovania v plnom rozsahu, a navrhne finančnú opravu. </w:t>
      </w:r>
    </w:p>
    <w:p w14:paraId="3F5317EA" w14:textId="77777777" w:rsidR="00E04972" w:rsidRPr="00F248E0" w:rsidRDefault="00E04972" w:rsidP="00E04972">
      <w:pPr>
        <w:pStyle w:val="Default"/>
        <w:ind w:left="426"/>
        <w:jc w:val="both"/>
        <w:rPr>
          <w:del w:id="2338" w:author="Autor"/>
          <w:rFonts w:eastAsia="Times New Roman"/>
          <w:lang w:eastAsia="sk-SK"/>
        </w:rPr>
      </w:pPr>
    </w:p>
    <w:p w14:paraId="613401EB" w14:textId="3E6F5C3B" w:rsidR="007769DE" w:rsidRPr="00B52CAF" w:rsidRDefault="007769DE" w:rsidP="00F91A99">
      <w:pPr>
        <w:pStyle w:val="Default"/>
        <w:numPr>
          <w:ilvl w:val="0"/>
          <w:numId w:val="49"/>
        </w:numPr>
        <w:ind w:left="567" w:hanging="567"/>
        <w:jc w:val="both"/>
        <w:rPr>
          <w:rFonts w:asciiTheme="minorHAnsi" w:hAnsiTheme="minorHAnsi"/>
          <w:sz w:val="23"/>
        </w:rPr>
      </w:pPr>
      <w:r w:rsidRPr="00B52CAF">
        <w:rPr>
          <w:rFonts w:asciiTheme="minorHAnsi" w:hAnsiTheme="minorHAnsi"/>
          <w:color w:val="auto"/>
          <w:sz w:val="23"/>
        </w:rPr>
        <w:t xml:space="preserve">Ak poskytovateľ v rámci výkonu kontroly obstarávania zistí nedostatky, ktoré predstavujú porušenie pravidiel a postupov obstarávania, a tieto nedostatky mali alebo mohli mať vplyv </w:t>
      </w:r>
      <w:r w:rsidR="0078229B" w:rsidRPr="00B52CAF">
        <w:rPr>
          <w:rFonts w:asciiTheme="minorHAnsi" w:hAnsiTheme="minorHAnsi"/>
          <w:color w:val="auto"/>
          <w:sz w:val="23"/>
        </w:rPr>
        <w:t>na</w:t>
      </w:r>
      <w:del w:id="2339" w:author="Autor">
        <w:r w:rsidRPr="00F248E0">
          <w:rPr>
            <w:rFonts w:eastAsia="Times New Roman"/>
            <w:color w:val="auto"/>
            <w:lang w:eastAsia="sk-SK"/>
          </w:rPr>
          <w:delText xml:space="preserve"> </w:delText>
        </w:r>
      </w:del>
      <w:ins w:id="2340" w:author="Autor">
        <w:r w:rsidR="0078229B" w:rsidRPr="00047CFA">
          <w:rPr>
            <w:rFonts w:asciiTheme="minorHAnsi" w:eastAsia="Times New Roman" w:hAnsiTheme="minorHAnsi" w:cstheme="minorHAnsi"/>
            <w:color w:val="auto"/>
            <w:sz w:val="23"/>
            <w:szCs w:val="23"/>
            <w:lang w:eastAsia="sk-SK"/>
          </w:rPr>
          <w:t> </w:t>
        </w:r>
      </w:ins>
      <w:r w:rsidRPr="00B52CAF">
        <w:rPr>
          <w:rFonts w:asciiTheme="minorHAnsi" w:hAnsiTheme="minorHAnsi"/>
          <w:color w:val="auto"/>
          <w:sz w:val="23"/>
        </w:rPr>
        <w:t>jeho výsledok, v</w:t>
      </w:r>
      <w:del w:id="2341" w:author="Autor">
        <w:r w:rsidRPr="00F248E0">
          <w:rPr>
            <w:rFonts w:eastAsia="Times New Roman"/>
            <w:color w:val="auto"/>
            <w:lang w:eastAsia="sk-SK"/>
          </w:rPr>
          <w:delText xml:space="preserve"> </w:delText>
        </w:r>
      </w:del>
      <w:ins w:id="2342" w:author="Autor">
        <w:r w:rsidR="00984925" w:rsidRPr="00047CFA">
          <w:rPr>
            <w:rFonts w:asciiTheme="minorHAnsi" w:eastAsia="Times New Roman" w:hAnsiTheme="minorHAnsi" w:cstheme="minorHAnsi"/>
            <w:color w:val="auto"/>
            <w:sz w:val="23"/>
            <w:szCs w:val="23"/>
            <w:lang w:eastAsia="sk-SK"/>
          </w:rPr>
          <w:t> </w:t>
        </w:r>
      </w:ins>
      <w:r w:rsidRPr="00B52CAF">
        <w:rPr>
          <w:rFonts w:asciiTheme="minorHAnsi" w:hAnsiTheme="minorHAnsi"/>
          <w:color w:val="auto"/>
          <w:sz w:val="23"/>
        </w:rPr>
        <w:t>takom prípade poskytovateľ zistené nedostatky uvedie v Návrhu správy z</w:t>
      </w:r>
      <w:del w:id="2343" w:author="Autor">
        <w:r w:rsidRPr="00F248E0">
          <w:rPr>
            <w:rFonts w:eastAsia="Times New Roman"/>
            <w:color w:val="auto"/>
            <w:lang w:eastAsia="sk-SK"/>
          </w:rPr>
          <w:delText xml:space="preserve"> </w:delText>
        </w:r>
      </w:del>
      <w:ins w:id="2344" w:author="Autor">
        <w:r w:rsidR="0078229B" w:rsidRPr="00047CFA">
          <w:rPr>
            <w:rFonts w:asciiTheme="minorHAnsi" w:eastAsia="Times New Roman" w:hAnsiTheme="minorHAnsi" w:cstheme="minorHAnsi"/>
            <w:color w:val="auto"/>
            <w:sz w:val="23"/>
            <w:szCs w:val="23"/>
            <w:lang w:eastAsia="sk-SK"/>
          </w:rPr>
          <w:t> </w:t>
        </w:r>
      </w:ins>
      <w:r w:rsidRPr="00B52CAF">
        <w:rPr>
          <w:rFonts w:asciiTheme="minorHAnsi" w:hAnsiTheme="minorHAnsi"/>
          <w:color w:val="auto"/>
          <w:sz w:val="23"/>
        </w:rPr>
        <w:t xml:space="preserve">kontroly obstarávania. Poskytovateľ v Návrhu správy z kontroly obstarávania môže určiť odporúčania navrhnuté na nápravu zistených nedostatkov a na odstránenie príčin ich vzniku. Zároveň poskytovateľ poskytne obstarávateľovi lehotu minimálne </w:t>
      </w:r>
      <w:r w:rsidRPr="00B52CAF">
        <w:rPr>
          <w:rFonts w:asciiTheme="minorHAnsi" w:hAnsiTheme="minorHAnsi"/>
          <w:sz w:val="23"/>
        </w:rPr>
        <w:t>5 pracovných dní</w:t>
      </w:r>
      <w:r w:rsidRPr="00B52CAF">
        <w:rPr>
          <w:rFonts w:asciiTheme="minorHAnsi" w:hAnsiTheme="minorHAnsi"/>
          <w:color w:val="auto"/>
          <w:sz w:val="23"/>
        </w:rPr>
        <w:t xml:space="preserve"> odo dňa doručenia Návrhu správy z kontroly </w:t>
      </w:r>
      <w:r w:rsidR="00984925" w:rsidRPr="00B52CAF">
        <w:rPr>
          <w:rFonts w:asciiTheme="minorHAnsi" w:hAnsiTheme="minorHAnsi"/>
          <w:color w:val="auto"/>
          <w:sz w:val="23"/>
        </w:rPr>
        <w:t>na</w:t>
      </w:r>
      <w:del w:id="2345" w:author="Autor">
        <w:r w:rsidRPr="00F248E0">
          <w:rPr>
            <w:rFonts w:eastAsia="Times New Roman"/>
            <w:color w:val="auto"/>
            <w:lang w:eastAsia="sk-SK"/>
          </w:rPr>
          <w:delText xml:space="preserve"> </w:delText>
        </w:r>
      </w:del>
      <w:ins w:id="2346" w:author="Autor">
        <w:r w:rsidR="00984925" w:rsidRPr="00047CFA">
          <w:rPr>
            <w:rFonts w:asciiTheme="minorHAnsi" w:eastAsia="Times New Roman" w:hAnsiTheme="minorHAnsi" w:cstheme="minorHAnsi"/>
            <w:color w:val="auto"/>
            <w:sz w:val="23"/>
            <w:szCs w:val="23"/>
            <w:lang w:eastAsia="sk-SK"/>
          </w:rPr>
          <w:t> </w:t>
        </w:r>
      </w:ins>
      <w:r w:rsidRPr="00B52CAF">
        <w:rPr>
          <w:rFonts w:asciiTheme="minorHAnsi" w:hAnsiTheme="minorHAnsi"/>
          <w:color w:val="auto"/>
          <w:sz w:val="23"/>
        </w:rPr>
        <w:t xml:space="preserve">podanie námietok. </w:t>
      </w:r>
    </w:p>
    <w:p w14:paraId="5132157B" w14:textId="77777777" w:rsidR="00F248E0" w:rsidRPr="00F248E0" w:rsidRDefault="00F248E0" w:rsidP="00F248E0">
      <w:pPr>
        <w:pStyle w:val="Default"/>
        <w:ind w:left="426"/>
        <w:jc w:val="both"/>
        <w:rPr>
          <w:del w:id="2347" w:author="Autor"/>
          <w:rFonts w:eastAsia="Times New Roman"/>
          <w:sz w:val="12"/>
          <w:lang w:eastAsia="sk-SK"/>
        </w:rPr>
      </w:pPr>
    </w:p>
    <w:p w14:paraId="233A7CC0" w14:textId="7E693234" w:rsidR="007769DE" w:rsidRPr="00B52CAF" w:rsidRDefault="007769DE" w:rsidP="00B52CAF">
      <w:pPr>
        <w:pStyle w:val="Default"/>
        <w:ind w:left="567"/>
        <w:jc w:val="both"/>
        <w:rPr>
          <w:rFonts w:asciiTheme="minorHAnsi" w:hAnsiTheme="minorHAnsi"/>
          <w:color w:val="auto"/>
          <w:sz w:val="23"/>
        </w:rPr>
      </w:pPr>
      <w:r w:rsidRPr="00B52CAF">
        <w:rPr>
          <w:rFonts w:asciiTheme="minorHAnsi" w:hAnsiTheme="minorHAnsi"/>
          <w:color w:val="auto"/>
          <w:sz w:val="23"/>
        </w:rPr>
        <w:t xml:space="preserve">V prípade, ak obstarávateľ doručí v určenej lehote námietky, je poskytovateľ povinný ich vyhodnotiť a v prípade ich úplnej alebo čiastočnej opodstatnenosti, zohľadniť ich v Správe z kontroly obstarávania. V prípade, ak námietky obstarávateľa sú neopodstatnené, neboli podané alebo boli podané po lehote, vypracuje poskytovateľ Správu z kontroly a uvedie v nej všetky nedostatky, vrátane tých, ktoré neboli alebo nemohli byť odstránené do ukončenia kontroly obstarávania. V závere Správy z kontroly obstarávania poskytovateľ konštatuje, </w:t>
      </w:r>
      <w:r w:rsidR="0078229B" w:rsidRPr="00B52CAF">
        <w:rPr>
          <w:rFonts w:asciiTheme="minorHAnsi" w:hAnsiTheme="minorHAnsi"/>
          <w:color w:val="auto"/>
          <w:sz w:val="23"/>
        </w:rPr>
        <w:t>že</w:t>
      </w:r>
      <w:del w:id="2348" w:author="Autor">
        <w:r w:rsidRPr="00F248E0">
          <w:rPr>
            <w:rFonts w:eastAsia="Times New Roman"/>
            <w:color w:val="auto"/>
            <w:lang w:eastAsia="sk-SK"/>
          </w:rPr>
          <w:delText xml:space="preserve"> </w:delText>
        </w:r>
      </w:del>
      <w:ins w:id="2349" w:author="Autor">
        <w:r w:rsidR="0078229B" w:rsidRPr="00047CFA">
          <w:rPr>
            <w:rFonts w:asciiTheme="minorHAnsi" w:eastAsia="Times New Roman" w:hAnsiTheme="minorHAnsi" w:cstheme="minorHAnsi"/>
            <w:color w:val="auto"/>
            <w:sz w:val="23"/>
            <w:szCs w:val="23"/>
            <w:lang w:eastAsia="sk-SK"/>
          </w:rPr>
          <w:t> </w:t>
        </w:r>
      </w:ins>
      <w:r w:rsidRPr="00B52CAF">
        <w:rPr>
          <w:rFonts w:asciiTheme="minorHAnsi" w:hAnsiTheme="minorHAnsi"/>
          <w:color w:val="auto"/>
          <w:sz w:val="23"/>
        </w:rPr>
        <w:t>výdavky súvisiace s obstarávaním nebudú pripustené do financovania v plnom rozsahu, a</w:t>
      </w:r>
      <w:del w:id="2350" w:author="Autor">
        <w:r w:rsidRPr="00F248E0">
          <w:rPr>
            <w:rFonts w:eastAsia="Times New Roman"/>
            <w:color w:val="auto"/>
            <w:lang w:eastAsia="sk-SK"/>
          </w:rPr>
          <w:delText xml:space="preserve"> </w:delText>
        </w:r>
      </w:del>
      <w:ins w:id="2351" w:author="Autor">
        <w:r w:rsidR="0078229B" w:rsidRPr="00047CFA">
          <w:rPr>
            <w:rFonts w:asciiTheme="minorHAnsi" w:eastAsia="Times New Roman" w:hAnsiTheme="minorHAnsi" w:cstheme="minorHAnsi"/>
            <w:color w:val="auto"/>
            <w:sz w:val="23"/>
            <w:szCs w:val="23"/>
            <w:lang w:eastAsia="sk-SK"/>
          </w:rPr>
          <w:t> </w:t>
        </w:r>
      </w:ins>
      <w:r w:rsidRPr="00B52CAF">
        <w:rPr>
          <w:rFonts w:asciiTheme="minorHAnsi" w:hAnsiTheme="minorHAnsi"/>
          <w:color w:val="auto"/>
          <w:sz w:val="23"/>
        </w:rPr>
        <w:t>navrhne korekciu/sankciu podľa Katalógu sankcií. Poskytovateľ ďalej postupuje podľa Katalógu sankcií.</w:t>
      </w:r>
    </w:p>
    <w:p w14:paraId="24B7E8E2" w14:textId="77777777" w:rsidR="00A957DF" w:rsidRDefault="00A957DF" w:rsidP="00A91EF9">
      <w:pPr>
        <w:jc w:val="both"/>
        <w:rPr>
          <w:del w:id="2352" w:author="Autor"/>
        </w:rPr>
      </w:pPr>
    </w:p>
    <w:p w14:paraId="3E6DE079" w14:textId="77777777" w:rsidR="00A957DF" w:rsidRDefault="00A957DF" w:rsidP="00A91EF9">
      <w:pPr>
        <w:jc w:val="both"/>
        <w:rPr>
          <w:del w:id="2353" w:author="Autor"/>
        </w:rPr>
      </w:pPr>
    </w:p>
    <w:p w14:paraId="1849488B" w14:textId="77777777" w:rsidR="001D7A3F" w:rsidRPr="00A91EF9" w:rsidRDefault="001D7A3F" w:rsidP="00A91EF9">
      <w:pPr>
        <w:ind w:firstLine="425"/>
        <w:jc w:val="center"/>
        <w:rPr>
          <w:del w:id="2354" w:author="Autor"/>
          <w:color w:val="1F4E79" w:themeColor="accent1" w:themeShade="80"/>
          <w:sz w:val="28"/>
        </w:rPr>
      </w:pPr>
      <w:del w:id="2355" w:author="Autor">
        <w:r w:rsidRPr="00A91EF9">
          <w:rPr>
            <w:color w:val="1F4E79" w:themeColor="accent1" w:themeShade="80"/>
            <w:sz w:val="28"/>
          </w:rPr>
          <w:delText>KAPITOLA V</w:delText>
        </w:r>
        <w:r w:rsidR="00650947" w:rsidRPr="00A91EF9">
          <w:rPr>
            <w:color w:val="1F4E79" w:themeColor="accent1" w:themeShade="80"/>
            <w:sz w:val="28"/>
          </w:rPr>
          <w:delText>I</w:delText>
        </w:r>
        <w:r w:rsidRPr="00A91EF9">
          <w:rPr>
            <w:color w:val="1F4E79" w:themeColor="accent1" w:themeShade="80"/>
            <w:sz w:val="28"/>
          </w:rPr>
          <w:delText>I</w:delText>
        </w:r>
      </w:del>
    </w:p>
    <w:p w14:paraId="7A132CAB" w14:textId="50ECC118" w:rsidR="00F56E64" w:rsidRPr="00047CFA" w:rsidRDefault="00F56E64">
      <w:pPr>
        <w:spacing w:after="160" w:line="259" w:lineRule="auto"/>
        <w:rPr>
          <w:ins w:id="2356" w:author="Autor"/>
          <w:rFonts w:asciiTheme="minorHAnsi" w:hAnsiTheme="minorHAnsi" w:cstheme="minorHAnsi"/>
          <w:sz w:val="23"/>
          <w:szCs w:val="23"/>
        </w:rPr>
      </w:pPr>
      <w:ins w:id="2357" w:author="Autor">
        <w:r w:rsidRPr="00047CFA">
          <w:rPr>
            <w:rFonts w:asciiTheme="minorHAnsi" w:hAnsiTheme="minorHAnsi" w:cstheme="minorHAnsi"/>
            <w:sz w:val="23"/>
            <w:szCs w:val="23"/>
          </w:rPr>
          <w:br w:type="page"/>
        </w:r>
      </w:ins>
    </w:p>
    <w:p w14:paraId="0ABE69E6" w14:textId="41EFBE5B" w:rsidR="001D7A3F" w:rsidRPr="00B52CAF" w:rsidRDefault="001D7A3F" w:rsidP="00F91A99">
      <w:pPr>
        <w:pStyle w:val="Nadpis1"/>
        <w:numPr>
          <w:ilvl w:val="0"/>
          <w:numId w:val="69"/>
        </w:numPr>
        <w:spacing w:before="0"/>
        <w:ind w:left="567" w:hanging="567"/>
        <w:jc w:val="both"/>
        <w:rPr>
          <w:rFonts w:asciiTheme="minorHAnsi" w:hAnsiTheme="minorHAnsi"/>
          <w:b/>
          <w:sz w:val="23"/>
        </w:rPr>
      </w:pPr>
      <w:bookmarkStart w:id="2358" w:name="_Toc178109206"/>
      <w:bookmarkStart w:id="2359" w:name="_Toc178240877"/>
      <w:bookmarkStart w:id="2360" w:name="_Toc176296060"/>
      <w:bookmarkStart w:id="2361" w:name="_Toc176296170"/>
      <w:bookmarkStart w:id="2362" w:name="_Toc176410092"/>
      <w:bookmarkStart w:id="2363" w:name="_Toc176501000"/>
      <w:bookmarkStart w:id="2364" w:name="_Toc176507535"/>
      <w:bookmarkStart w:id="2365" w:name="_Toc178109207"/>
      <w:bookmarkStart w:id="2366" w:name="_Toc178240878"/>
      <w:bookmarkStart w:id="2367" w:name="_Toc175934768"/>
      <w:bookmarkStart w:id="2368" w:name="_Toc175935125"/>
      <w:bookmarkStart w:id="2369" w:name="_Toc175935184"/>
      <w:bookmarkStart w:id="2370" w:name="_Toc175935750"/>
      <w:bookmarkStart w:id="2371" w:name="_Toc175935821"/>
      <w:bookmarkStart w:id="2372" w:name="_Toc175936702"/>
      <w:bookmarkStart w:id="2373" w:name="_Toc175938519"/>
      <w:bookmarkStart w:id="2374" w:name="_Toc176296171"/>
      <w:bookmarkStart w:id="2375" w:name="_Toc176410093"/>
      <w:bookmarkStart w:id="2376" w:name="_Toc176501001"/>
      <w:bookmarkStart w:id="2377" w:name="_Toc176507536"/>
      <w:bookmarkStart w:id="2378" w:name="_Toc178109208"/>
      <w:bookmarkStart w:id="2379" w:name="_Toc178240879"/>
      <w:bookmarkStart w:id="2380" w:name="_OVEROVANIE_HOSPODÁRNOSTI_VÝDAVKOV"/>
      <w:bookmarkStart w:id="2381" w:name="_Toc178880466"/>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r w:rsidRPr="00B52CAF">
        <w:rPr>
          <w:rFonts w:asciiTheme="minorHAnsi" w:hAnsiTheme="minorHAnsi"/>
          <w:b/>
          <w:sz w:val="23"/>
        </w:rPr>
        <w:lastRenderedPageBreak/>
        <w:t>OVER</w:t>
      </w:r>
      <w:r w:rsidR="007431BE" w:rsidRPr="00B52CAF">
        <w:rPr>
          <w:rFonts w:asciiTheme="minorHAnsi" w:hAnsiTheme="minorHAnsi"/>
          <w:b/>
          <w:sz w:val="23"/>
        </w:rPr>
        <w:t>OVANIE</w:t>
      </w:r>
      <w:r w:rsidRPr="00B52CAF">
        <w:rPr>
          <w:rFonts w:asciiTheme="minorHAnsi" w:hAnsiTheme="minorHAnsi"/>
          <w:b/>
          <w:sz w:val="23"/>
        </w:rPr>
        <w:t xml:space="preserve"> HOSPODÁRNOSTI VÝDAVKOV</w:t>
      </w:r>
      <w:bookmarkEnd w:id="2381"/>
    </w:p>
    <w:p w14:paraId="1B0F853B" w14:textId="77777777" w:rsidR="00C269B7" w:rsidRPr="00B52CAF" w:rsidRDefault="00C269B7" w:rsidP="00A91EF9">
      <w:pPr>
        <w:ind w:firstLine="426"/>
        <w:jc w:val="center"/>
        <w:rPr>
          <w:rFonts w:asciiTheme="minorHAnsi" w:hAnsiTheme="minorHAnsi"/>
          <w:b/>
          <w:sz w:val="23"/>
        </w:rPr>
      </w:pPr>
    </w:p>
    <w:p w14:paraId="4E70B404" w14:textId="77777777" w:rsidR="00650947" w:rsidRDefault="00232E17" w:rsidP="00A91EF9">
      <w:pPr>
        <w:ind w:firstLine="426"/>
        <w:jc w:val="center"/>
        <w:rPr>
          <w:del w:id="2382" w:author="Autor"/>
          <w:b/>
          <w:sz w:val="26"/>
          <w:szCs w:val="26"/>
        </w:rPr>
      </w:pPr>
      <w:del w:id="2383" w:author="Autor">
        <w:r w:rsidRPr="00C269B7">
          <w:rPr>
            <w:b/>
            <w:sz w:val="26"/>
            <w:szCs w:val="26"/>
          </w:rPr>
          <w:delText>Článok 21</w:delText>
        </w:r>
      </w:del>
    </w:p>
    <w:p w14:paraId="54B6EE25" w14:textId="77777777" w:rsidR="00C269B7" w:rsidRPr="00380D54" w:rsidRDefault="00C269B7" w:rsidP="00A91EF9">
      <w:pPr>
        <w:ind w:firstLine="426"/>
        <w:jc w:val="center"/>
        <w:rPr>
          <w:del w:id="2384" w:author="Autor"/>
          <w:b/>
          <w:szCs w:val="26"/>
        </w:rPr>
      </w:pPr>
    </w:p>
    <w:p w14:paraId="051034FE" w14:textId="08DAE27A" w:rsidR="00F47405" w:rsidRPr="00B52CAF" w:rsidRDefault="00F47405" w:rsidP="00F91A99">
      <w:pPr>
        <w:pStyle w:val="Odsekzoznamu"/>
        <w:numPr>
          <w:ilvl w:val="0"/>
          <w:numId w:val="30"/>
        </w:numPr>
        <w:autoSpaceDE w:val="0"/>
        <w:autoSpaceDN w:val="0"/>
        <w:adjustRightInd w:val="0"/>
        <w:ind w:left="567" w:hanging="567"/>
        <w:jc w:val="both"/>
        <w:rPr>
          <w:rFonts w:asciiTheme="minorHAnsi" w:hAnsiTheme="minorHAnsi"/>
          <w:sz w:val="23"/>
        </w:rPr>
      </w:pPr>
      <w:r w:rsidRPr="00B52CAF">
        <w:rPr>
          <w:rFonts w:asciiTheme="minorHAnsi" w:hAnsiTheme="minorHAnsi"/>
          <w:sz w:val="23"/>
        </w:rPr>
        <w:t xml:space="preserve">Účelom princípu hospodárnosti v zmysle </w:t>
      </w:r>
      <w:del w:id="2385" w:author="Autor">
        <w:r w:rsidRPr="00F248E0">
          <w:delText>čl. 3 ods. 5</w:delText>
        </w:r>
      </w:del>
      <w:ins w:id="2386" w:author="Autor">
        <w:r w:rsidR="00EC0DE7">
          <w:fldChar w:fldCharType="begin"/>
        </w:r>
        <w:r w:rsidR="00EC0DE7">
          <w:instrText xml:space="preserve"> HYPERLINK \l "_1.3" </w:instrText>
        </w:r>
        <w:r w:rsidR="00EC0DE7">
          <w:fldChar w:fldCharType="separate"/>
        </w:r>
        <w:r w:rsidR="00C4623C" w:rsidRPr="00047CFA">
          <w:rPr>
            <w:rStyle w:val="Hypertextovprepojenie"/>
            <w:rFonts w:asciiTheme="minorHAnsi" w:hAnsiTheme="minorHAnsi" w:cstheme="minorHAnsi"/>
            <w:sz w:val="23"/>
            <w:szCs w:val="23"/>
          </w:rPr>
          <w:t>kapitoly 1.3</w:t>
        </w:r>
        <w:r w:rsidRPr="00047CFA">
          <w:rPr>
            <w:rStyle w:val="Hypertextovprepojenie"/>
            <w:rFonts w:asciiTheme="minorHAnsi" w:hAnsiTheme="minorHAnsi" w:cstheme="minorHAnsi"/>
            <w:sz w:val="23"/>
            <w:szCs w:val="23"/>
          </w:rPr>
          <w:t xml:space="preserve"> ods. 5</w:t>
        </w:r>
        <w:r w:rsidR="00EC0DE7">
          <w:rPr>
            <w:rStyle w:val="Hypertextovprepojenie"/>
            <w:rFonts w:asciiTheme="minorHAnsi" w:hAnsiTheme="minorHAnsi" w:cstheme="minorHAnsi"/>
            <w:sz w:val="23"/>
            <w:szCs w:val="23"/>
          </w:rPr>
          <w:fldChar w:fldCharType="end"/>
        </w:r>
      </w:ins>
      <w:r w:rsidRPr="00B52CAF">
        <w:rPr>
          <w:rFonts w:asciiTheme="minorHAnsi" w:hAnsiTheme="minorHAnsi"/>
          <w:sz w:val="23"/>
        </w:rPr>
        <w:t xml:space="preserve"> tohto Usmernenia je zabezpečiť dosiahnutie výberu takého potenciálneho dodávateľa, ktorý za vynaložené prostriedky poskytne najlepšie plnenie.</w:t>
      </w:r>
    </w:p>
    <w:p w14:paraId="502F1E6A" w14:textId="77777777" w:rsidR="00F47405" w:rsidRPr="00F248E0" w:rsidRDefault="00F47405" w:rsidP="00F47405">
      <w:pPr>
        <w:pStyle w:val="Odsekzoznamu"/>
        <w:autoSpaceDE w:val="0"/>
        <w:autoSpaceDN w:val="0"/>
        <w:adjustRightInd w:val="0"/>
        <w:spacing w:before="120" w:after="120"/>
        <w:ind w:left="426"/>
        <w:jc w:val="both"/>
        <w:rPr>
          <w:del w:id="2387" w:author="Autor"/>
        </w:rPr>
      </w:pPr>
    </w:p>
    <w:p w14:paraId="3F871AFE" w14:textId="3AAE95E9" w:rsidR="00F47405" w:rsidRPr="00B52CAF" w:rsidRDefault="00F47405" w:rsidP="00F91A99">
      <w:pPr>
        <w:pStyle w:val="Odsekzoznamu"/>
        <w:numPr>
          <w:ilvl w:val="0"/>
          <w:numId w:val="30"/>
        </w:numPr>
        <w:autoSpaceDE w:val="0"/>
        <w:autoSpaceDN w:val="0"/>
        <w:adjustRightInd w:val="0"/>
        <w:ind w:left="567" w:hanging="567"/>
        <w:jc w:val="both"/>
        <w:rPr>
          <w:rFonts w:asciiTheme="minorHAnsi" w:hAnsiTheme="minorHAnsi"/>
          <w:sz w:val="23"/>
        </w:rPr>
      </w:pPr>
      <w:r w:rsidRPr="00B52CAF">
        <w:rPr>
          <w:rFonts w:asciiTheme="minorHAnsi" w:hAnsiTheme="minorHAnsi"/>
          <w:sz w:val="23"/>
        </w:rPr>
        <w:t xml:space="preserve">Porušenie princípu hospodárnosti, ako aj porušenie iných princípov podľa </w:t>
      </w:r>
      <w:del w:id="2388" w:author="Autor">
        <w:r w:rsidRPr="00F248E0">
          <w:delText>čl. 3 ods. 1</w:delText>
        </w:r>
      </w:del>
      <w:ins w:id="2389" w:author="Autor">
        <w:r w:rsidR="00EC0DE7">
          <w:fldChar w:fldCharType="begin"/>
        </w:r>
        <w:r w:rsidR="00EC0DE7">
          <w:instrText xml:space="preserve"> HYPERLINK \l "_1.3" </w:instrText>
        </w:r>
        <w:r w:rsidR="00EC0DE7">
          <w:fldChar w:fldCharType="separate"/>
        </w:r>
        <w:r w:rsidR="00C4623C" w:rsidRPr="00047CFA">
          <w:rPr>
            <w:rStyle w:val="Hypertextovprepojenie"/>
            <w:rFonts w:asciiTheme="minorHAnsi" w:hAnsiTheme="minorHAnsi" w:cstheme="minorHAnsi"/>
            <w:sz w:val="23"/>
            <w:szCs w:val="23"/>
          </w:rPr>
          <w:t>kapitoly 1.3</w:t>
        </w:r>
        <w:r w:rsidRPr="00047CFA">
          <w:rPr>
            <w:rStyle w:val="Hypertextovprepojenie"/>
            <w:rFonts w:asciiTheme="minorHAnsi" w:hAnsiTheme="minorHAnsi" w:cstheme="minorHAnsi"/>
            <w:sz w:val="23"/>
            <w:szCs w:val="23"/>
          </w:rPr>
          <w:t xml:space="preserve"> ods. 1</w:t>
        </w:r>
        <w:r w:rsidR="00EC0DE7">
          <w:rPr>
            <w:rStyle w:val="Hypertextovprepojenie"/>
            <w:rFonts w:asciiTheme="minorHAnsi" w:hAnsiTheme="minorHAnsi" w:cstheme="minorHAnsi"/>
            <w:sz w:val="23"/>
            <w:szCs w:val="23"/>
          </w:rPr>
          <w:fldChar w:fldCharType="end"/>
        </w:r>
      </w:ins>
      <w:r w:rsidRPr="00B52CAF">
        <w:rPr>
          <w:rFonts w:asciiTheme="minorHAnsi" w:hAnsiTheme="minorHAnsi"/>
          <w:sz w:val="23"/>
        </w:rPr>
        <w:t xml:space="preserve"> tohto Usmernenia, je spojené so </w:t>
      </w:r>
      <w:r w:rsidR="001508FF" w:rsidRPr="00B52CAF">
        <w:rPr>
          <w:rFonts w:asciiTheme="minorHAnsi" w:hAnsiTheme="minorHAnsi"/>
          <w:sz w:val="23"/>
        </w:rPr>
        <w:t xml:space="preserve">percentuálnou </w:t>
      </w:r>
      <w:r w:rsidRPr="00B52CAF">
        <w:rPr>
          <w:rFonts w:asciiTheme="minorHAnsi" w:hAnsiTheme="minorHAnsi"/>
          <w:sz w:val="23"/>
        </w:rPr>
        <w:t>sankciou/korekciou z hodnoty zákazky</w:t>
      </w:r>
      <w:r w:rsidR="001508FF" w:rsidRPr="00B52CAF">
        <w:rPr>
          <w:rFonts w:asciiTheme="minorHAnsi" w:hAnsiTheme="minorHAnsi"/>
          <w:sz w:val="23"/>
        </w:rPr>
        <w:t xml:space="preserve"> podľa Prílohy B Katalógu sankcií</w:t>
      </w:r>
      <w:r w:rsidRPr="00B52CAF">
        <w:rPr>
          <w:rFonts w:asciiTheme="minorHAnsi" w:hAnsiTheme="minorHAnsi"/>
          <w:sz w:val="23"/>
        </w:rPr>
        <w:t>.</w:t>
      </w:r>
    </w:p>
    <w:p w14:paraId="56B9D779" w14:textId="77777777" w:rsidR="00F47405" w:rsidRPr="00F248E0" w:rsidRDefault="00F47405" w:rsidP="00F47405">
      <w:pPr>
        <w:pStyle w:val="Odsekzoznamu"/>
        <w:autoSpaceDE w:val="0"/>
        <w:autoSpaceDN w:val="0"/>
        <w:adjustRightInd w:val="0"/>
        <w:spacing w:before="120" w:after="120"/>
        <w:ind w:left="426"/>
        <w:jc w:val="both"/>
        <w:rPr>
          <w:del w:id="2390" w:author="Autor"/>
        </w:rPr>
      </w:pPr>
      <w:ins w:id="2391" w:author="Autor">
        <w:r w:rsidRPr="00047CFA">
          <w:rPr>
            <w:rFonts w:asciiTheme="minorHAnsi" w:hAnsiTheme="minorHAnsi" w:cstheme="minorHAnsi"/>
            <w:bCs/>
            <w:sz w:val="23"/>
            <w:szCs w:val="23"/>
          </w:rPr>
          <w:t>Poskytovateľ sa musí uistiť, že výdavky vynaložené na projekt nevykazujú znaky preplácania (t</w:t>
        </w:r>
        <w:r w:rsidR="0078229B" w:rsidRPr="00047CFA">
          <w:rPr>
            <w:rFonts w:asciiTheme="minorHAnsi" w:hAnsiTheme="minorHAnsi" w:cstheme="minorHAnsi"/>
            <w:bCs/>
            <w:sz w:val="23"/>
            <w:szCs w:val="23"/>
          </w:rPr>
          <w:t>. </w:t>
        </w:r>
        <w:r w:rsidRPr="00047CFA">
          <w:rPr>
            <w:rFonts w:asciiTheme="minorHAnsi" w:hAnsiTheme="minorHAnsi" w:cstheme="minorHAnsi"/>
            <w:bCs/>
            <w:sz w:val="23"/>
            <w:szCs w:val="23"/>
          </w:rPr>
          <w:t>j</w:t>
        </w:r>
        <w:r w:rsidR="0078229B" w:rsidRPr="00047CFA">
          <w:rPr>
            <w:rFonts w:asciiTheme="minorHAnsi" w:hAnsiTheme="minorHAnsi" w:cstheme="minorHAnsi"/>
            <w:bCs/>
            <w:sz w:val="23"/>
            <w:szCs w:val="23"/>
          </w:rPr>
          <w:t>. </w:t>
        </w:r>
        <w:r w:rsidRPr="00047CFA">
          <w:rPr>
            <w:rFonts w:asciiTheme="minorHAnsi" w:hAnsiTheme="minorHAnsi" w:cstheme="minorHAnsi"/>
            <w:bCs/>
            <w:sz w:val="23"/>
            <w:szCs w:val="23"/>
          </w:rPr>
          <w:t>získanie použitých zdrojov, ktoré by sa dali získať za nižšie náklady), plytvania (t. j. používanie zdrojov, ktoré nie sú potrebné na dosiahnutie želaných výstupov alebo výsledkov (nedochádza k</w:t>
        </w:r>
        <w:r w:rsidR="0078229B" w:rsidRPr="00047CFA">
          <w:rPr>
            <w:rFonts w:asciiTheme="minorHAnsi" w:hAnsiTheme="minorHAnsi" w:cstheme="minorHAnsi"/>
            <w:bCs/>
            <w:sz w:val="23"/>
            <w:szCs w:val="23"/>
          </w:rPr>
          <w:t> </w:t>
        </w:r>
        <w:r w:rsidRPr="00047CFA">
          <w:rPr>
            <w:rFonts w:asciiTheme="minorHAnsi" w:hAnsiTheme="minorHAnsi" w:cstheme="minorHAnsi"/>
            <w:bCs/>
            <w:sz w:val="23"/>
            <w:szCs w:val="23"/>
          </w:rPr>
          <w:t>neekonomickej prevádzke), alebo predražovania</w:t>
        </w:r>
        <w:r w:rsidRPr="00047CFA">
          <w:rPr>
            <w:rFonts w:asciiTheme="minorHAnsi" w:hAnsiTheme="minorHAnsi" w:cstheme="minorHAnsi"/>
            <w:sz w:val="23"/>
            <w:szCs w:val="23"/>
          </w:rPr>
          <w:t xml:space="preserve"> (t. </w:t>
        </w:r>
      </w:ins>
      <w:moveToRangeStart w:id="2392" w:author="Autor" w:name="move178936154"/>
      <w:moveTo w:id="2393" w:author="Autor">
        <w:r w:rsidRPr="00B52CAF">
          <w:rPr>
            <w:rFonts w:asciiTheme="minorHAnsi" w:hAnsiTheme="minorHAnsi"/>
            <w:sz w:val="23"/>
          </w:rPr>
          <w:t>j. platba za vyššiu kvalitu vstupu, než sa požaduje pre dosiahnutie želaných výsledkov).</w:t>
        </w:r>
      </w:moveTo>
      <w:moveToRangeEnd w:id="2392"/>
    </w:p>
    <w:p w14:paraId="108B9989" w14:textId="4F8D011B" w:rsidR="00F47405" w:rsidRPr="00B52CAF" w:rsidRDefault="00F47405" w:rsidP="00F91A99">
      <w:pPr>
        <w:pStyle w:val="Odsekzoznamu"/>
        <w:numPr>
          <w:ilvl w:val="0"/>
          <w:numId w:val="30"/>
        </w:numPr>
        <w:autoSpaceDE w:val="0"/>
        <w:autoSpaceDN w:val="0"/>
        <w:adjustRightInd w:val="0"/>
        <w:ind w:left="567" w:hanging="567"/>
        <w:jc w:val="both"/>
        <w:rPr>
          <w:rFonts w:asciiTheme="minorHAnsi" w:hAnsiTheme="minorHAnsi"/>
          <w:sz w:val="23"/>
        </w:rPr>
      </w:pPr>
      <w:del w:id="2394" w:author="Autor">
        <w:r w:rsidRPr="00F248E0">
          <w:delText>Ak sa kontrolu obstar</w:delText>
        </w:r>
        <w:r w:rsidR="00F248E0">
          <w:delText>ávania podľa kapitoly VI tohto U</w:delText>
        </w:r>
        <w:r w:rsidRPr="00F248E0">
          <w:delText>smernenia nezistí porušenie princípu hospodárnosti podľa čl. 3 ods. 1 písm. d) a ods. 5 tohto Usmernenia</w:delText>
        </w:r>
      </w:del>
      <w:ins w:id="2395" w:author="Autor">
        <w:r w:rsidRPr="00047CFA">
          <w:rPr>
            <w:rFonts w:asciiTheme="minorHAnsi" w:hAnsiTheme="minorHAnsi" w:cstheme="minorHAnsi"/>
            <w:sz w:val="23"/>
            <w:szCs w:val="23"/>
          </w:rPr>
          <w:t xml:space="preserve"> </w:t>
        </w:r>
        <w:r w:rsidR="005C3622" w:rsidRPr="00047CFA">
          <w:rPr>
            <w:rFonts w:asciiTheme="minorHAnsi" w:hAnsiTheme="minorHAnsi" w:cstheme="minorHAnsi"/>
            <w:sz w:val="23"/>
            <w:szCs w:val="23"/>
          </w:rPr>
          <w:t xml:space="preserve">Aj keď sa kontrolou obstarávania podľa </w:t>
        </w:r>
        <w:r w:rsidR="00EC0DE7">
          <w:fldChar w:fldCharType="begin"/>
        </w:r>
        <w:r w:rsidR="00EC0DE7">
          <w:instrText xml:space="preserve"> HYPERLINK \l "_6." </w:instrText>
        </w:r>
        <w:r w:rsidR="00EC0DE7">
          <w:fldChar w:fldCharType="separate"/>
        </w:r>
        <w:r w:rsidR="00285D93" w:rsidRPr="00047CFA">
          <w:rPr>
            <w:rStyle w:val="Hypertextovprepojenie"/>
            <w:rFonts w:asciiTheme="minorHAnsi" w:hAnsiTheme="minorHAnsi" w:cstheme="minorHAnsi"/>
            <w:sz w:val="23"/>
            <w:szCs w:val="23"/>
          </w:rPr>
          <w:t>časti</w:t>
        </w:r>
        <w:r w:rsidR="005C3622" w:rsidRPr="00047CFA">
          <w:rPr>
            <w:rStyle w:val="Hypertextovprepojenie"/>
            <w:rFonts w:asciiTheme="minorHAnsi" w:hAnsiTheme="minorHAnsi" w:cstheme="minorHAnsi"/>
            <w:sz w:val="23"/>
            <w:szCs w:val="23"/>
          </w:rPr>
          <w:t xml:space="preserve"> 6</w:t>
        </w:r>
        <w:r w:rsidR="00EC0DE7">
          <w:rPr>
            <w:rStyle w:val="Hypertextovprepojenie"/>
            <w:rFonts w:asciiTheme="minorHAnsi" w:hAnsiTheme="minorHAnsi" w:cstheme="minorHAnsi"/>
            <w:sz w:val="23"/>
            <w:szCs w:val="23"/>
          </w:rPr>
          <w:fldChar w:fldCharType="end"/>
        </w:r>
        <w:r w:rsidR="005C3622" w:rsidRPr="00A90D26">
          <w:rPr>
            <w:rFonts w:asciiTheme="minorHAnsi" w:hAnsiTheme="minorHAnsi" w:cstheme="minorHAnsi"/>
            <w:sz w:val="23"/>
            <w:szCs w:val="23"/>
          </w:rPr>
          <w:t xml:space="preserve"> tohto Usmernenia nezistí porušenie princípu hospodárnosti</w:t>
        </w:r>
      </w:ins>
      <w:r w:rsidR="00B330D2" w:rsidRPr="00B52CAF">
        <w:rPr>
          <w:rFonts w:asciiTheme="minorHAnsi" w:hAnsiTheme="minorHAnsi"/>
          <w:sz w:val="23"/>
        </w:rPr>
        <w:t xml:space="preserve"> v procese obstarávania podľa tohto Usmernenia, nemusí to znamenať dodržanie hospodárnosti obstarávateľom vynaložených výdavkov na projekt</w:t>
      </w:r>
      <w:del w:id="2396" w:author="Autor">
        <w:r w:rsidRPr="00F248E0">
          <w:delText xml:space="preserve">. Poskytovateľ sa musí uistiť, že výdavky vynaložené na projekt nevykazujú znaky </w:delText>
        </w:r>
        <w:r w:rsidRPr="00F248E0">
          <w:rPr>
            <w:b/>
          </w:rPr>
          <w:delText>preplácania</w:delText>
        </w:r>
        <w:r w:rsidRPr="00F248E0">
          <w:delText xml:space="preserve"> (t. j. získanie použitých zdrojov, ktoré by sa dali získať za nižšie náklady), </w:delText>
        </w:r>
        <w:r w:rsidRPr="00F248E0">
          <w:rPr>
            <w:b/>
          </w:rPr>
          <w:delText>plytvania</w:delText>
        </w:r>
        <w:r w:rsidRPr="00F248E0">
          <w:delText xml:space="preserve">  (t. j. používanie zdrojov, ktoré nie sú potrebné na dosiahnutie želaných výstupov alebo výsledkov (nedochádza k neekonomickej prevádzke?)), alebo </w:delText>
        </w:r>
        <w:r w:rsidRPr="00F248E0">
          <w:rPr>
            <w:b/>
          </w:rPr>
          <w:delText>predražovania</w:delText>
        </w:r>
        <w:r w:rsidRPr="00F248E0">
          <w:delText xml:space="preserve"> (t. </w:delText>
        </w:r>
      </w:del>
      <w:ins w:id="2397" w:author="Autor">
        <w:r w:rsidR="00B330D2" w:rsidRPr="00047CFA">
          <w:rPr>
            <w:rFonts w:asciiTheme="minorHAnsi" w:hAnsiTheme="minorHAnsi" w:cstheme="minorHAnsi"/>
            <w:sz w:val="23"/>
            <w:szCs w:val="23"/>
          </w:rPr>
          <w:t xml:space="preserve"> a</w:t>
        </w:r>
        <w:r w:rsidR="005C3622" w:rsidRPr="00047CFA">
          <w:rPr>
            <w:rFonts w:asciiTheme="minorHAnsi" w:hAnsiTheme="minorHAnsi" w:cstheme="minorHAnsi"/>
            <w:sz w:val="23"/>
            <w:szCs w:val="23"/>
          </w:rPr>
          <w:t>, výsledok opakovanej kontroly nie je dotknutý výsledkom predchádzajúcej kontroly</w:t>
        </w:r>
        <w:r w:rsidR="005C3622" w:rsidRPr="00047CFA">
          <w:rPr>
            <w:rFonts w:asciiTheme="minorHAnsi" w:hAnsiTheme="minorHAnsi" w:cstheme="minorHAnsi"/>
            <w:bCs/>
            <w:sz w:val="23"/>
            <w:szCs w:val="23"/>
          </w:rPr>
          <w:t>.</w:t>
        </w:r>
      </w:ins>
      <w:moveFromRangeStart w:id="2398" w:author="Autor" w:name="move178936154"/>
      <w:moveFrom w:id="2399" w:author="Autor">
        <w:r w:rsidRPr="00B52CAF">
          <w:rPr>
            <w:rFonts w:asciiTheme="minorHAnsi" w:hAnsiTheme="minorHAnsi"/>
            <w:sz w:val="23"/>
          </w:rPr>
          <w:t>j. platba za vyššiu kvalitu vstupu, než sa požaduje pre dosiahnutie želaných výsledkov).</w:t>
        </w:r>
      </w:moveFrom>
      <w:moveFromRangeEnd w:id="2398"/>
      <w:r w:rsidR="005C3622" w:rsidRPr="00B52CAF">
        <w:rPr>
          <w:rFonts w:asciiTheme="minorHAnsi" w:hAnsiTheme="minorHAnsi"/>
          <w:sz w:val="23"/>
        </w:rPr>
        <w:t xml:space="preserve"> </w:t>
      </w:r>
      <w:r w:rsidRPr="00B52CAF">
        <w:rPr>
          <w:rFonts w:asciiTheme="minorHAnsi" w:hAnsiTheme="minorHAnsi"/>
          <w:sz w:val="23"/>
        </w:rPr>
        <w:t xml:space="preserve">  </w:t>
      </w:r>
    </w:p>
    <w:p w14:paraId="6F703AED" w14:textId="77777777" w:rsidR="00F47405" w:rsidRPr="00D86683" w:rsidRDefault="00F47405" w:rsidP="00F47405">
      <w:pPr>
        <w:pStyle w:val="Odsekzoznamu"/>
        <w:autoSpaceDE w:val="0"/>
        <w:autoSpaceDN w:val="0"/>
        <w:adjustRightInd w:val="0"/>
        <w:spacing w:before="120" w:after="120"/>
        <w:ind w:left="426"/>
        <w:jc w:val="both"/>
        <w:rPr>
          <w:del w:id="2400" w:author="Autor"/>
          <w:highlight w:val="green"/>
        </w:rPr>
      </w:pPr>
    </w:p>
    <w:p w14:paraId="4E40D188" w14:textId="3F7DB728" w:rsidR="00F47405" w:rsidRPr="00B52CAF" w:rsidRDefault="00F47405" w:rsidP="00F91A99">
      <w:pPr>
        <w:pStyle w:val="Odsekzoznamu"/>
        <w:numPr>
          <w:ilvl w:val="0"/>
          <w:numId w:val="30"/>
        </w:numPr>
        <w:autoSpaceDE w:val="0"/>
        <w:autoSpaceDN w:val="0"/>
        <w:adjustRightInd w:val="0"/>
        <w:ind w:left="567" w:hanging="567"/>
        <w:jc w:val="both"/>
        <w:rPr>
          <w:rFonts w:asciiTheme="minorHAnsi" w:hAnsiTheme="minorHAnsi"/>
          <w:sz w:val="23"/>
        </w:rPr>
      </w:pPr>
      <w:r w:rsidRPr="00B52CAF">
        <w:rPr>
          <w:rFonts w:asciiTheme="minorHAnsi" w:hAnsiTheme="minorHAnsi"/>
          <w:sz w:val="23"/>
        </w:rPr>
        <w:t xml:space="preserve">Poskytovateľ </w:t>
      </w:r>
      <w:r w:rsidR="00A17607" w:rsidRPr="00B52CAF">
        <w:rPr>
          <w:rFonts w:asciiTheme="minorHAnsi" w:hAnsiTheme="minorHAnsi"/>
          <w:sz w:val="23"/>
        </w:rPr>
        <w:t>overuje</w:t>
      </w:r>
      <w:r w:rsidRPr="00B52CAF">
        <w:rPr>
          <w:rFonts w:asciiTheme="minorHAnsi" w:hAnsiTheme="minorHAnsi"/>
          <w:sz w:val="23"/>
        </w:rPr>
        <w:t xml:space="preserve"> hospodárnosť nárokovaných výdavkov obstarávaných tovarov, stavebných prác a služieb, </w:t>
      </w:r>
      <w:r w:rsidR="00A17607" w:rsidRPr="00B52CAF">
        <w:rPr>
          <w:rFonts w:asciiTheme="minorHAnsi" w:hAnsiTheme="minorHAnsi"/>
          <w:sz w:val="23"/>
        </w:rPr>
        <w:t xml:space="preserve">aj v procese kontroly obstarávania, </w:t>
      </w:r>
      <w:r w:rsidRPr="00B52CAF">
        <w:rPr>
          <w:rFonts w:asciiTheme="minorHAnsi" w:hAnsiTheme="minorHAnsi"/>
          <w:sz w:val="23"/>
        </w:rPr>
        <w:t xml:space="preserve">pričom pri overovaní hospodárnosti výdavkov uplatňuje tzv. pomocné nástroje, ktoré svojim charakterom predstavujú prvky efektívneho posúdenia hospodárnosti a efektívnosti v rámci vybraných procesov riadenia ako aj kvantitatívne a kvalitatívne opatrenia na posilnenie miery istoty poskytovateľov pri výbere hospodárnych a efektívnych projektov. Medzi pomocné nástroje patria: </w:t>
      </w:r>
    </w:p>
    <w:p w14:paraId="3F91994C" w14:textId="77777777" w:rsidR="00F47405" w:rsidRPr="00F248E0" w:rsidRDefault="00F47405" w:rsidP="00F47405">
      <w:pPr>
        <w:pStyle w:val="Odsekzoznamu"/>
        <w:autoSpaceDE w:val="0"/>
        <w:autoSpaceDN w:val="0"/>
        <w:adjustRightInd w:val="0"/>
        <w:spacing w:before="120" w:after="120"/>
        <w:ind w:left="426"/>
        <w:jc w:val="both"/>
        <w:rPr>
          <w:del w:id="2401" w:author="Autor"/>
          <w:sz w:val="12"/>
        </w:rPr>
      </w:pPr>
    </w:p>
    <w:p w14:paraId="1F5DE796" w14:textId="4FB2D48C" w:rsidR="00F47405" w:rsidRPr="00B52CAF" w:rsidRDefault="00F47405" w:rsidP="00F91A99">
      <w:pPr>
        <w:pStyle w:val="Odsekzoznamu"/>
        <w:numPr>
          <w:ilvl w:val="0"/>
          <w:numId w:val="50"/>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 xml:space="preserve">cenové stropy, limity (finančný limit na úrovni jednotkových výdavkov a percentuálny limit </w:t>
      </w:r>
      <w:r w:rsidR="00984925" w:rsidRPr="00B52CAF">
        <w:rPr>
          <w:rFonts w:asciiTheme="minorHAnsi" w:hAnsiTheme="minorHAnsi"/>
          <w:sz w:val="23"/>
        </w:rPr>
        <w:t>na</w:t>
      </w:r>
      <w:del w:id="2402" w:author="Autor">
        <w:r w:rsidRPr="00F248E0">
          <w:delText xml:space="preserve"> </w:delText>
        </w:r>
      </w:del>
      <w:ins w:id="2403" w:author="Autor">
        <w:r w:rsidR="00984925" w:rsidRPr="00047CFA">
          <w:rPr>
            <w:rFonts w:asciiTheme="minorHAnsi" w:hAnsiTheme="minorHAnsi" w:cstheme="minorHAnsi"/>
            <w:sz w:val="23"/>
            <w:szCs w:val="23"/>
          </w:rPr>
          <w:t> </w:t>
        </w:r>
      </w:ins>
      <w:r w:rsidRPr="00B52CAF">
        <w:rPr>
          <w:rFonts w:asciiTheme="minorHAnsi" w:hAnsiTheme="minorHAnsi"/>
          <w:sz w:val="23"/>
        </w:rPr>
        <w:t xml:space="preserve">úrovni skupín výdavkov); </w:t>
      </w:r>
    </w:p>
    <w:p w14:paraId="708A2CD2" w14:textId="77777777" w:rsidR="00F47405" w:rsidRPr="00B52CAF" w:rsidRDefault="00F47405" w:rsidP="00F91A99">
      <w:pPr>
        <w:pStyle w:val="Odsekzoznamu"/>
        <w:numPr>
          <w:ilvl w:val="0"/>
          <w:numId w:val="50"/>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 xml:space="preserve">benchmarky/cenové sadzby, ktoré sú stanovené vo Výzve na predkladanie </w:t>
      </w:r>
      <w:proofErr w:type="spellStart"/>
      <w:r w:rsidRPr="00B52CAF">
        <w:rPr>
          <w:rFonts w:asciiTheme="minorHAnsi" w:hAnsiTheme="minorHAnsi"/>
          <w:sz w:val="23"/>
        </w:rPr>
        <w:t>ŽoNFP</w:t>
      </w:r>
      <w:proofErr w:type="spellEnd"/>
      <w:r w:rsidRPr="00B52CAF">
        <w:rPr>
          <w:rFonts w:asciiTheme="minorHAnsi" w:hAnsiTheme="minorHAnsi"/>
          <w:sz w:val="23"/>
        </w:rPr>
        <w:t xml:space="preserve">; </w:t>
      </w:r>
    </w:p>
    <w:p w14:paraId="7FE6717E" w14:textId="76668F02" w:rsidR="00F47405" w:rsidRPr="00B52CAF" w:rsidRDefault="00F47405" w:rsidP="00F91A99">
      <w:pPr>
        <w:pStyle w:val="Odsekzoznamu"/>
        <w:numPr>
          <w:ilvl w:val="0"/>
          <w:numId w:val="50"/>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odborn</w:t>
      </w:r>
      <w:r w:rsidR="00241BAA" w:rsidRPr="00B52CAF">
        <w:rPr>
          <w:rFonts w:asciiTheme="minorHAnsi" w:hAnsiTheme="minorHAnsi"/>
          <w:sz w:val="23"/>
        </w:rPr>
        <w:t>ý</w:t>
      </w:r>
      <w:r w:rsidRPr="00B52CAF">
        <w:rPr>
          <w:rFonts w:asciiTheme="minorHAnsi" w:hAnsiTheme="minorHAnsi"/>
          <w:sz w:val="23"/>
        </w:rPr>
        <w:t xml:space="preserve"> posudok/úkon znalca /štátna expertíza;</w:t>
      </w:r>
    </w:p>
    <w:p w14:paraId="469CDCB1" w14:textId="77777777" w:rsidR="00F47405" w:rsidRPr="00B52CAF" w:rsidRDefault="00F47405" w:rsidP="00F91A99">
      <w:pPr>
        <w:pStyle w:val="Odsekzoznamu"/>
        <w:numPr>
          <w:ilvl w:val="0"/>
          <w:numId w:val="50"/>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prieskum trhu;</w:t>
      </w:r>
    </w:p>
    <w:p w14:paraId="0ACB5E20" w14:textId="77777777" w:rsidR="00F47405" w:rsidRPr="00B52CAF" w:rsidRDefault="00F47405" w:rsidP="00F91A99">
      <w:pPr>
        <w:pStyle w:val="Odsekzoznamu"/>
        <w:numPr>
          <w:ilvl w:val="0"/>
          <w:numId w:val="50"/>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 xml:space="preserve">využitie systému oceňovacích systémov CENKROS, ODIS a pod.; </w:t>
      </w:r>
    </w:p>
    <w:p w14:paraId="36E6B3B6" w14:textId="77777777" w:rsidR="00F47405" w:rsidRPr="00B52CAF" w:rsidRDefault="00F47405" w:rsidP="00F91A99">
      <w:pPr>
        <w:pStyle w:val="Odsekzoznamu"/>
        <w:numPr>
          <w:ilvl w:val="0"/>
          <w:numId w:val="50"/>
        </w:numPr>
        <w:autoSpaceDE w:val="0"/>
        <w:autoSpaceDN w:val="0"/>
        <w:adjustRightInd w:val="0"/>
        <w:spacing w:before="120" w:after="120"/>
        <w:ind w:left="1134" w:hanging="567"/>
        <w:jc w:val="both"/>
        <w:rPr>
          <w:rFonts w:asciiTheme="minorHAnsi" w:hAnsiTheme="minorHAnsi"/>
          <w:sz w:val="23"/>
        </w:rPr>
      </w:pPr>
      <w:r w:rsidRPr="00B52CAF">
        <w:rPr>
          <w:rFonts w:asciiTheme="minorHAnsi" w:hAnsiTheme="minorHAnsi"/>
          <w:sz w:val="23"/>
        </w:rPr>
        <w:t xml:space="preserve">a ďalšie. </w:t>
      </w:r>
    </w:p>
    <w:p w14:paraId="4B892EE6" w14:textId="7D0C67C3" w:rsidR="00F47405" w:rsidRPr="00B52CAF" w:rsidRDefault="00F47405" w:rsidP="00B52CAF">
      <w:pPr>
        <w:autoSpaceDE w:val="0"/>
        <w:autoSpaceDN w:val="0"/>
        <w:adjustRightInd w:val="0"/>
        <w:spacing w:before="120"/>
        <w:ind w:left="567"/>
        <w:jc w:val="both"/>
        <w:rPr>
          <w:rFonts w:asciiTheme="minorHAnsi" w:hAnsiTheme="minorHAnsi"/>
          <w:sz w:val="23"/>
        </w:rPr>
      </w:pPr>
      <w:r w:rsidRPr="00B52CAF">
        <w:rPr>
          <w:rFonts w:asciiTheme="minorHAnsi" w:hAnsiTheme="minorHAnsi"/>
          <w:sz w:val="23"/>
        </w:rPr>
        <w:t>Pravidlá uplatňovania pomocných nástrojov sú vymedzené v Systéme riadenia PRV, resp. v Systéme riadenia CLLD (pre opatrenie 19).</w:t>
      </w:r>
    </w:p>
    <w:p w14:paraId="1A90D3D5" w14:textId="77777777" w:rsidR="00F47405" w:rsidRPr="00F248E0" w:rsidRDefault="00F47405" w:rsidP="00F47405">
      <w:pPr>
        <w:autoSpaceDE w:val="0"/>
        <w:autoSpaceDN w:val="0"/>
        <w:adjustRightInd w:val="0"/>
        <w:ind w:left="425"/>
        <w:jc w:val="both"/>
        <w:rPr>
          <w:del w:id="2404" w:author="Autor"/>
        </w:rPr>
      </w:pPr>
    </w:p>
    <w:p w14:paraId="6BC2566A" w14:textId="411B451B" w:rsidR="00F47405" w:rsidRPr="00B52CAF" w:rsidRDefault="00F47405" w:rsidP="00F91A99">
      <w:pPr>
        <w:pStyle w:val="Odsekzoznamu"/>
        <w:numPr>
          <w:ilvl w:val="0"/>
          <w:numId w:val="30"/>
        </w:numPr>
        <w:autoSpaceDE w:val="0"/>
        <w:autoSpaceDN w:val="0"/>
        <w:adjustRightInd w:val="0"/>
        <w:ind w:left="567" w:hanging="567"/>
        <w:jc w:val="both"/>
        <w:rPr>
          <w:rFonts w:asciiTheme="minorHAnsi" w:hAnsiTheme="minorHAnsi"/>
          <w:sz w:val="23"/>
        </w:rPr>
      </w:pPr>
      <w:r w:rsidRPr="00B52CAF">
        <w:rPr>
          <w:rFonts w:asciiTheme="minorHAnsi" w:hAnsiTheme="minorHAnsi"/>
          <w:sz w:val="23"/>
        </w:rPr>
        <w:t xml:space="preserve">V prípade zistení nehospodárnosti výdavkov pri výkone kontroly obstarávania poskytovateľ postupuje podľa </w:t>
      </w:r>
      <w:del w:id="2405" w:author="Autor">
        <w:r w:rsidRPr="00F248E0">
          <w:delText>čl. 20 ods. 2 tohto usmernenia</w:delText>
        </w:r>
      </w:del>
      <w:ins w:id="2406" w:author="Autor">
        <w:r w:rsidR="00EC0DE7">
          <w:fldChar w:fldCharType="begin"/>
        </w:r>
        <w:r w:rsidR="00EC0DE7">
          <w:instrText xml:space="preserve"> HYPERLINK \l "_6.2" </w:instrText>
        </w:r>
        <w:r w:rsidR="00EC0DE7">
          <w:fldChar w:fldCharType="separate"/>
        </w:r>
        <w:r w:rsidR="00C4623C" w:rsidRPr="00047CFA">
          <w:rPr>
            <w:rStyle w:val="Hypertextovprepojenie"/>
            <w:rFonts w:asciiTheme="minorHAnsi" w:hAnsiTheme="minorHAnsi" w:cstheme="minorHAnsi"/>
            <w:sz w:val="23"/>
            <w:szCs w:val="23"/>
          </w:rPr>
          <w:t>kapitoly 6.2</w:t>
        </w:r>
        <w:r w:rsidRPr="00047CFA">
          <w:rPr>
            <w:rStyle w:val="Hypertextovprepojenie"/>
            <w:rFonts w:asciiTheme="minorHAnsi" w:hAnsiTheme="minorHAnsi" w:cstheme="minorHAnsi"/>
            <w:sz w:val="23"/>
            <w:szCs w:val="23"/>
          </w:rPr>
          <w:t xml:space="preserve"> ods. 2</w:t>
        </w:r>
        <w:r w:rsidR="00EC0DE7">
          <w:rPr>
            <w:rStyle w:val="Hypertextovprepojenie"/>
            <w:rFonts w:asciiTheme="minorHAnsi" w:hAnsiTheme="minorHAnsi" w:cstheme="minorHAnsi"/>
            <w:sz w:val="23"/>
            <w:szCs w:val="23"/>
          </w:rPr>
          <w:fldChar w:fldCharType="end"/>
        </w:r>
        <w:r w:rsidRPr="00A90D26">
          <w:rPr>
            <w:rFonts w:asciiTheme="minorHAnsi" w:hAnsiTheme="minorHAnsi" w:cstheme="minorHAnsi"/>
            <w:sz w:val="23"/>
            <w:szCs w:val="23"/>
          </w:rPr>
          <w:t xml:space="preserve"> tohto </w:t>
        </w:r>
        <w:r w:rsidR="00C4623C" w:rsidRPr="00047CFA">
          <w:rPr>
            <w:rFonts w:asciiTheme="minorHAnsi" w:hAnsiTheme="minorHAnsi" w:cstheme="minorHAnsi"/>
            <w:sz w:val="23"/>
            <w:szCs w:val="23"/>
          </w:rPr>
          <w:t>U</w:t>
        </w:r>
        <w:r w:rsidRPr="00047CFA">
          <w:rPr>
            <w:rFonts w:asciiTheme="minorHAnsi" w:hAnsiTheme="minorHAnsi" w:cstheme="minorHAnsi"/>
            <w:sz w:val="23"/>
            <w:szCs w:val="23"/>
          </w:rPr>
          <w:t>smernenia</w:t>
        </w:r>
      </w:ins>
      <w:r w:rsidRPr="00B52CAF">
        <w:rPr>
          <w:rFonts w:asciiTheme="minorHAnsi" w:hAnsiTheme="minorHAnsi"/>
          <w:sz w:val="23"/>
        </w:rPr>
        <w:t>.</w:t>
      </w:r>
    </w:p>
    <w:p w14:paraId="5B48159C" w14:textId="20CE8EDA" w:rsidR="00F47405" w:rsidRPr="00B52CAF" w:rsidRDefault="00F47405" w:rsidP="00B52CAF">
      <w:pPr>
        <w:pStyle w:val="Default"/>
        <w:ind w:left="567"/>
        <w:jc w:val="both"/>
        <w:rPr>
          <w:rFonts w:asciiTheme="minorHAnsi" w:hAnsiTheme="minorHAnsi"/>
          <w:sz w:val="23"/>
        </w:rPr>
      </w:pPr>
      <w:r w:rsidRPr="00B52CAF">
        <w:rPr>
          <w:rFonts w:asciiTheme="minorHAnsi" w:hAnsiTheme="minorHAnsi"/>
          <w:sz w:val="23"/>
        </w:rPr>
        <w:t xml:space="preserve">Príklad: Pri výkone kontroly obstarávania sa nezistí porušenie princípu hospodárnosti, </w:t>
      </w:r>
      <w:del w:id="2407" w:author="Autor">
        <w:r w:rsidRPr="00F248E0">
          <w:rPr>
            <w:i/>
          </w:rPr>
          <w:delText>tzn.</w:delText>
        </w:r>
      </w:del>
      <w:ins w:id="2408" w:author="Autor">
        <w:r w:rsidRPr="00047CFA">
          <w:rPr>
            <w:rFonts w:asciiTheme="minorHAnsi" w:hAnsiTheme="minorHAnsi" w:cstheme="minorHAnsi"/>
            <w:iCs/>
            <w:sz w:val="23"/>
            <w:szCs w:val="23"/>
          </w:rPr>
          <w:t>t</w:t>
        </w:r>
        <w:r w:rsidR="0078229B" w:rsidRPr="00047CFA">
          <w:rPr>
            <w:rFonts w:asciiTheme="minorHAnsi" w:hAnsiTheme="minorHAnsi" w:cstheme="minorHAnsi"/>
            <w:iCs/>
            <w:sz w:val="23"/>
            <w:szCs w:val="23"/>
          </w:rPr>
          <w:t>o </w:t>
        </w:r>
        <w:r w:rsidRPr="00047CFA">
          <w:rPr>
            <w:rFonts w:asciiTheme="minorHAnsi" w:hAnsiTheme="minorHAnsi" w:cstheme="minorHAnsi"/>
            <w:iCs/>
            <w:sz w:val="23"/>
            <w:szCs w:val="23"/>
          </w:rPr>
          <w:t>zn</w:t>
        </w:r>
        <w:r w:rsidR="0078229B" w:rsidRPr="00047CFA">
          <w:rPr>
            <w:rFonts w:asciiTheme="minorHAnsi" w:hAnsiTheme="minorHAnsi" w:cstheme="minorHAnsi"/>
            <w:iCs/>
            <w:sz w:val="23"/>
            <w:szCs w:val="23"/>
          </w:rPr>
          <w:t>amená</w:t>
        </w:r>
        <w:r w:rsidR="00984925" w:rsidRPr="00047CFA">
          <w:rPr>
            <w:rFonts w:asciiTheme="minorHAnsi" w:hAnsiTheme="minorHAnsi" w:cstheme="minorHAnsi"/>
            <w:iCs/>
            <w:sz w:val="23"/>
            <w:szCs w:val="23"/>
          </w:rPr>
          <w:t>,</w:t>
        </w:r>
      </w:ins>
      <w:r w:rsidRPr="00B52CAF">
        <w:rPr>
          <w:rFonts w:asciiTheme="minorHAnsi" w:hAnsiTheme="minorHAnsi"/>
          <w:sz w:val="23"/>
        </w:rPr>
        <w:t xml:space="preserve"> </w:t>
      </w:r>
      <w:r w:rsidR="00984925" w:rsidRPr="00B52CAF">
        <w:rPr>
          <w:rFonts w:asciiTheme="minorHAnsi" w:hAnsiTheme="minorHAnsi"/>
          <w:sz w:val="23"/>
        </w:rPr>
        <w:t>že</w:t>
      </w:r>
      <w:del w:id="2409" w:author="Autor">
        <w:r w:rsidRPr="00F248E0">
          <w:rPr>
            <w:i/>
          </w:rPr>
          <w:delText xml:space="preserve"> </w:delText>
        </w:r>
      </w:del>
      <w:ins w:id="2410" w:author="Autor">
        <w:r w:rsidR="00984925" w:rsidRPr="00047CFA">
          <w:rPr>
            <w:rFonts w:asciiTheme="minorHAnsi" w:hAnsiTheme="minorHAnsi" w:cstheme="minorHAnsi"/>
            <w:iCs/>
            <w:sz w:val="23"/>
            <w:szCs w:val="23"/>
          </w:rPr>
          <w:t> </w:t>
        </w:r>
      </w:ins>
      <w:r w:rsidRPr="00B52CAF">
        <w:rPr>
          <w:rFonts w:asciiTheme="minorHAnsi" w:hAnsiTheme="minorHAnsi"/>
          <w:sz w:val="23"/>
        </w:rPr>
        <w:t>z predložených cenových ponúk obstarávateľ vybral ekonomicky najvýhodnejšiu (ak rozhodujúce bolo ekonomické kritérium), avšak poskytovateľ zisťuje hospodárnosť výdavkov napr. prieskumom trhu. Výstupné informácie o vykonanom prieskume trhu zo strany poskytovateľa sú zaznamenané a</w:t>
      </w:r>
      <w:del w:id="2411" w:author="Autor">
        <w:r w:rsidRPr="00F248E0">
          <w:rPr>
            <w:i/>
          </w:rPr>
          <w:delText xml:space="preserve"> </w:delText>
        </w:r>
      </w:del>
      <w:ins w:id="2412" w:author="Autor">
        <w:r w:rsidR="00984925" w:rsidRPr="00047CFA">
          <w:rPr>
            <w:rFonts w:asciiTheme="minorHAnsi" w:hAnsiTheme="minorHAnsi" w:cstheme="minorHAnsi"/>
            <w:iCs/>
            <w:sz w:val="23"/>
            <w:szCs w:val="23"/>
          </w:rPr>
          <w:t> </w:t>
        </w:r>
      </w:ins>
      <w:r w:rsidRPr="00B52CAF">
        <w:rPr>
          <w:rFonts w:asciiTheme="minorHAnsi" w:hAnsiTheme="minorHAnsi"/>
          <w:sz w:val="23"/>
        </w:rPr>
        <w:t>vyhodnotené výsledky prieskumu trhu, t. j. hodnota získaná aritmetickým priemerom porovnateľných ponúk + 20</w:t>
      </w:r>
      <w:ins w:id="2413" w:author="Autor">
        <w:r w:rsidR="00984925" w:rsidRPr="00047CFA">
          <w:rPr>
            <w:rFonts w:asciiTheme="minorHAnsi" w:hAnsiTheme="minorHAnsi" w:cstheme="minorHAnsi"/>
            <w:iCs/>
            <w:sz w:val="23"/>
            <w:szCs w:val="23"/>
          </w:rPr>
          <w:t xml:space="preserve"> </w:t>
        </w:r>
      </w:ins>
      <w:r w:rsidRPr="00B52CAF">
        <w:rPr>
          <w:rFonts w:asciiTheme="minorHAnsi" w:hAnsiTheme="minorHAnsi"/>
          <w:sz w:val="23"/>
        </w:rPr>
        <w:t xml:space="preserve">% odchýlky, slúži ako stanovená hospodárna suma. Ak táto poskytovateľom identifikovaná hospodárna suma neprevyšuje cenu výdavku identifikovanú obstarávateľom, poskytovateľ vykoná krátenie až do výšky hospodárneho výdavku, t. j. ako nehospodárny výdavok určí cenový rozdiel medzi cenou identifikovanou obstarávateľom a hospodárnym výdavkom. </w:t>
      </w:r>
    </w:p>
    <w:p w14:paraId="2F4B09CD" w14:textId="77777777" w:rsidR="00F248E0" w:rsidRDefault="00F248E0" w:rsidP="00A91EF9">
      <w:pPr>
        <w:pStyle w:val="Default"/>
        <w:ind w:left="357"/>
        <w:jc w:val="both"/>
        <w:rPr>
          <w:del w:id="2414" w:author="Autor"/>
          <w:i/>
        </w:rPr>
      </w:pPr>
    </w:p>
    <w:p w14:paraId="6CC3D7AF" w14:textId="77777777" w:rsidR="001F17E0" w:rsidRPr="00A91EF9" w:rsidRDefault="001F17E0" w:rsidP="00A91EF9">
      <w:pPr>
        <w:jc w:val="center"/>
        <w:rPr>
          <w:del w:id="2415" w:author="Autor"/>
          <w:color w:val="1F4E79" w:themeColor="accent1" w:themeShade="80"/>
          <w:sz w:val="28"/>
        </w:rPr>
      </w:pPr>
      <w:del w:id="2416" w:author="Autor">
        <w:r w:rsidRPr="00A91EF9">
          <w:rPr>
            <w:color w:val="1F4E79" w:themeColor="accent1" w:themeShade="80"/>
            <w:sz w:val="28"/>
          </w:rPr>
          <w:delText>KAPITOLA VIII</w:delText>
        </w:r>
      </w:del>
    </w:p>
    <w:p w14:paraId="37D5E640" w14:textId="3303C2A9" w:rsidR="00F56E64" w:rsidRPr="00047CFA" w:rsidRDefault="00F56E64">
      <w:pPr>
        <w:spacing w:after="160" w:line="259" w:lineRule="auto"/>
        <w:rPr>
          <w:ins w:id="2417" w:author="Autor"/>
          <w:rFonts w:asciiTheme="minorHAnsi" w:eastAsiaTheme="minorHAnsi" w:hAnsiTheme="minorHAnsi" w:cstheme="minorHAnsi"/>
          <w:i/>
          <w:color w:val="000000"/>
          <w:sz w:val="23"/>
          <w:szCs w:val="23"/>
          <w:lang w:eastAsia="en-US"/>
        </w:rPr>
      </w:pPr>
      <w:ins w:id="2418" w:author="Autor">
        <w:r w:rsidRPr="00047CFA">
          <w:rPr>
            <w:rFonts w:asciiTheme="minorHAnsi" w:hAnsiTheme="minorHAnsi" w:cstheme="minorHAnsi"/>
            <w:i/>
            <w:sz w:val="23"/>
            <w:szCs w:val="23"/>
          </w:rPr>
          <w:br w:type="page"/>
        </w:r>
      </w:ins>
    </w:p>
    <w:p w14:paraId="43704872" w14:textId="01A11627" w:rsidR="00A91EF9" w:rsidRPr="00B52CAF" w:rsidRDefault="001F17E0" w:rsidP="00F91A99">
      <w:pPr>
        <w:pStyle w:val="Nadpis1"/>
        <w:numPr>
          <w:ilvl w:val="0"/>
          <w:numId w:val="69"/>
        </w:numPr>
        <w:spacing w:before="0"/>
        <w:ind w:left="567" w:hanging="567"/>
        <w:jc w:val="both"/>
        <w:rPr>
          <w:rFonts w:asciiTheme="minorHAnsi" w:hAnsiTheme="minorHAnsi"/>
          <w:b/>
          <w:sz w:val="23"/>
        </w:rPr>
      </w:pPr>
      <w:bookmarkStart w:id="2419" w:name="_Toc178109210"/>
      <w:bookmarkStart w:id="2420" w:name="_Toc178240881"/>
      <w:bookmarkStart w:id="2421" w:name="_Toc176501003"/>
      <w:bookmarkStart w:id="2422" w:name="_Toc176507538"/>
      <w:bookmarkStart w:id="2423" w:name="_Toc178109211"/>
      <w:bookmarkStart w:id="2424" w:name="_Toc178240882"/>
      <w:bookmarkStart w:id="2425" w:name="_Toc176501004"/>
      <w:bookmarkStart w:id="2426" w:name="_Toc176507539"/>
      <w:bookmarkStart w:id="2427" w:name="_Toc178109212"/>
      <w:bookmarkStart w:id="2428" w:name="_Toc178240883"/>
      <w:bookmarkStart w:id="2429" w:name="_Toc175934770"/>
      <w:bookmarkStart w:id="2430" w:name="_Toc175935127"/>
      <w:bookmarkStart w:id="2431" w:name="_Toc175935186"/>
      <w:bookmarkStart w:id="2432" w:name="_Toc175935752"/>
      <w:bookmarkStart w:id="2433" w:name="_Toc175935823"/>
      <w:bookmarkStart w:id="2434" w:name="_Toc175936704"/>
      <w:bookmarkStart w:id="2435" w:name="_Toc175938521"/>
      <w:bookmarkStart w:id="2436" w:name="_Toc176296173"/>
      <w:bookmarkStart w:id="2437" w:name="_Toc176410095"/>
      <w:bookmarkStart w:id="2438" w:name="_Toc176501005"/>
      <w:bookmarkStart w:id="2439" w:name="_Toc176507540"/>
      <w:bookmarkStart w:id="2440" w:name="_Toc178109213"/>
      <w:bookmarkStart w:id="2441" w:name="_Toc178240884"/>
      <w:bookmarkStart w:id="2442" w:name="_Toc178880467"/>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r w:rsidRPr="00B52CAF">
        <w:rPr>
          <w:rFonts w:asciiTheme="minorHAnsi" w:hAnsiTheme="minorHAnsi"/>
          <w:b/>
          <w:sz w:val="23"/>
        </w:rPr>
        <w:lastRenderedPageBreak/>
        <w:t>OBSTARÁVANIE A ZJEDNODUŠENÉ VYKAZOVANIE VÝDAVKOV</w:t>
      </w:r>
      <w:bookmarkEnd w:id="2442"/>
    </w:p>
    <w:p w14:paraId="30364917" w14:textId="77777777" w:rsidR="001F17E0" w:rsidRPr="002679CF" w:rsidRDefault="001F17E0" w:rsidP="00A91EF9">
      <w:pPr>
        <w:autoSpaceDE w:val="0"/>
        <w:autoSpaceDN w:val="0"/>
        <w:adjustRightInd w:val="0"/>
        <w:jc w:val="center"/>
        <w:rPr>
          <w:del w:id="2443" w:author="Autor"/>
          <w:b/>
          <w:color w:val="1F4E79" w:themeColor="accent1" w:themeShade="80"/>
        </w:rPr>
      </w:pPr>
      <w:del w:id="2444" w:author="Autor">
        <w:r w:rsidRPr="00A91EF9">
          <w:rPr>
            <w:b/>
            <w:color w:val="1F4E79" w:themeColor="accent1" w:themeShade="80"/>
            <w:sz w:val="28"/>
          </w:rPr>
          <w:delText xml:space="preserve"> </w:delText>
        </w:r>
      </w:del>
    </w:p>
    <w:p w14:paraId="2D9EBC37" w14:textId="77777777" w:rsidR="00BE5380" w:rsidRPr="00380D54" w:rsidRDefault="00BE5380" w:rsidP="00A91EF9">
      <w:pPr>
        <w:ind w:firstLine="426"/>
        <w:jc w:val="center"/>
        <w:rPr>
          <w:del w:id="2445" w:author="Autor"/>
          <w:b/>
          <w:sz w:val="26"/>
          <w:szCs w:val="26"/>
        </w:rPr>
      </w:pPr>
      <w:del w:id="2446" w:author="Autor">
        <w:r w:rsidRPr="00380D54">
          <w:rPr>
            <w:b/>
            <w:sz w:val="26"/>
            <w:szCs w:val="26"/>
          </w:rPr>
          <w:delText>Článok 22</w:delText>
        </w:r>
      </w:del>
    </w:p>
    <w:p w14:paraId="3DA7610C" w14:textId="77777777" w:rsidR="00380D54" w:rsidRPr="00F248E0" w:rsidRDefault="00380D54" w:rsidP="00A91EF9">
      <w:pPr>
        <w:ind w:firstLine="426"/>
        <w:rPr>
          <w:del w:id="2447" w:author="Autor"/>
          <w:b/>
        </w:rPr>
      </w:pPr>
    </w:p>
    <w:p w14:paraId="5942E5BF" w14:textId="77777777" w:rsidR="00BE5380" w:rsidRPr="00F248E0" w:rsidRDefault="00BE5380" w:rsidP="00F91A99">
      <w:pPr>
        <w:pStyle w:val="Odsekzoznamu"/>
        <w:numPr>
          <w:ilvl w:val="0"/>
          <w:numId w:val="51"/>
        </w:numPr>
        <w:autoSpaceDE w:val="0"/>
        <w:autoSpaceDN w:val="0"/>
        <w:adjustRightInd w:val="0"/>
        <w:jc w:val="both"/>
        <w:rPr>
          <w:del w:id="2448" w:author="Autor"/>
          <w:lang w:eastAsia="en-US"/>
        </w:rPr>
      </w:pPr>
      <w:del w:id="2449" w:author="Autor">
        <w:r w:rsidRPr="00F248E0">
          <w:delText xml:space="preserve">Zjednodušené vykazovanie výdavkov sú formy podpory podľa čl. 67 ods. 1 písm. b) až e) nariadenia Európskeho parlamentu a rady (EÚ) 1303/2013 (ďalej len „všeobecné nariadenie“). V rámci Systému PRV sú zavedené podľa čl. 67 ods. 1 písm. b) štandardné stupnice jednotkových nákladov, c) paušálne sumy nepresahujúce 100 000 EUR a d) paušálne financovanie stanovené uplatnením percentuálneho podielu na jednu alebo viaceré určené kategórie nákladov. </w:delText>
        </w:r>
      </w:del>
    </w:p>
    <w:p w14:paraId="7674A8CD" w14:textId="77777777" w:rsidR="00BE5380" w:rsidRPr="00F248E0" w:rsidRDefault="00BE5380" w:rsidP="00BE5380">
      <w:pPr>
        <w:pStyle w:val="Odsekzoznamu"/>
        <w:autoSpaceDE w:val="0"/>
        <w:autoSpaceDN w:val="0"/>
        <w:adjustRightInd w:val="0"/>
        <w:spacing w:before="120" w:after="120"/>
        <w:ind w:left="360"/>
        <w:jc w:val="both"/>
        <w:rPr>
          <w:del w:id="2450" w:author="Autor"/>
          <w:sz w:val="12"/>
        </w:rPr>
      </w:pPr>
    </w:p>
    <w:p w14:paraId="2F22AB01" w14:textId="747CA732" w:rsidR="00380D54" w:rsidRPr="00047CFA" w:rsidRDefault="00BE5380" w:rsidP="007735C3">
      <w:pPr>
        <w:spacing w:line="276" w:lineRule="auto"/>
        <w:ind w:firstLine="426"/>
        <w:rPr>
          <w:ins w:id="2451" w:author="Autor"/>
          <w:rFonts w:asciiTheme="minorHAnsi" w:hAnsiTheme="minorHAnsi" w:cstheme="minorHAnsi"/>
          <w:b/>
          <w:sz w:val="23"/>
          <w:szCs w:val="23"/>
        </w:rPr>
      </w:pPr>
      <w:del w:id="2452" w:author="Autor">
        <w:r w:rsidRPr="00F248E0">
          <w:delText xml:space="preserve">Štandardná stupnica nákladov je napr. sadzba za výkony pestovných činností v lesoch (opatrenie 8), alebo napr. sadzba osobných nákladov (opatrenie 1, opatrenie 16) alebo napr. sadzba na kW výkonu traktora (opatrenie 4) a pod. </w:delText>
        </w:r>
      </w:del>
    </w:p>
    <w:p w14:paraId="6D272A90" w14:textId="77777777" w:rsidR="00BE5380" w:rsidRPr="00F248E0" w:rsidRDefault="009061F5" w:rsidP="00BE5380">
      <w:pPr>
        <w:pStyle w:val="Odsekzoznamu"/>
        <w:autoSpaceDE w:val="0"/>
        <w:autoSpaceDN w:val="0"/>
        <w:adjustRightInd w:val="0"/>
        <w:spacing w:before="120" w:after="120"/>
        <w:ind w:left="360"/>
        <w:jc w:val="both"/>
        <w:rPr>
          <w:del w:id="2453" w:author="Autor"/>
          <w:lang w:eastAsia="en-US"/>
        </w:rPr>
      </w:pPr>
      <w:r w:rsidRPr="00B52CAF">
        <w:rPr>
          <w:rFonts w:asciiTheme="minorHAnsi" w:hAnsiTheme="minorHAnsi"/>
          <w:sz w:val="23"/>
        </w:rPr>
        <w:t xml:space="preserve">V prípade, ak </w:t>
      </w:r>
      <w:del w:id="2454" w:author="Autor">
        <w:r w:rsidR="00BE5380" w:rsidRPr="00F248E0">
          <w:delText xml:space="preserve">dôjde zo strany </w:delText>
        </w:r>
        <w:r w:rsidR="00BE5380" w:rsidRPr="00F248E0">
          <w:rPr>
            <w:lang w:eastAsia="en-US"/>
          </w:rPr>
          <w:delText>MPRV SR</w:delText>
        </w:r>
        <w:r w:rsidR="00BE5380" w:rsidRPr="00F248E0">
          <w:delText xml:space="preserve"> k vypracovaniu štandardnej stupnice jednotkových nákladov a táto bude prílohou výzvy, cenové sadzby stanovené v tejto stupnici budú záväzné pre poskytovateľa ako aj obstarávateľa dňom zverejnenia na webovom sídle poskytovateľa. Informácia o ich aplikácii bude uvedená vo Výzve a poskytovateľ ich bude </w:delText>
        </w:r>
        <w:r w:rsidR="00BE5380" w:rsidRPr="00F248E0">
          <w:rPr>
            <w:lang w:eastAsia="en-US"/>
          </w:rPr>
          <w:delText>uplatňovať v rámci overovania primeranosti/hospodárnosti výdavkov.</w:delText>
        </w:r>
      </w:del>
    </w:p>
    <w:p w14:paraId="1298CAD4" w14:textId="77777777" w:rsidR="00BE5380" w:rsidRPr="00F248E0" w:rsidRDefault="00BE5380" w:rsidP="00BE5380">
      <w:pPr>
        <w:pStyle w:val="Odsekzoznamu"/>
        <w:spacing w:before="120" w:after="120"/>
        <w:ind w:left="360"/>
        <w:jc w:val="both"/>
        <w:rPr>
          <w:del w:id="2455" w:author="Autor"/>
          <w:rFonts w:eastAsiaTheme="minorHAnsi"/>
          <w:lang w:eastAsia="en-US"/>
        </w:rPr>
      </w:pPr>
    </w:p>
    <w:p w14:paraId="0AA9EBE1" w14:textId="77777777" w:rsidR="00BE5380" w:rsidRPr="00F248E0" w:rsidRDefault="00BE5380" w:rsidP="00F91A99">
      <w:pPr>
        <w:pStyle w:val="Odsekzoznamu"/>
        <w:numPr>
          <w:ilvl w:val="0"/>
          <w:numId w:val="51"/>
        </w:numPr>
        <w:autoSpaceDE w:val="0"/>
        <w:autoSpaceDN w:val="0"/>
        <w:adjustRightInd w:val="0"/>
        <w:spacing w:before="120" w:after="120"/>
        <w:jc w:val="both"/>
        <w:rPr>
          <w:del w:id="2456" w:author="Autor"/>
          <w:lang w:eastAsia="en-US"/>
        </w:rPr>
      </w:pPr>
      <w:del w:id="2457" w:author="Autor">
        <w:r w:rsidRPr="00F248E0">
          <w:rPr>
            <w:lang w:eastAsia="en-US"/>
          </w:rPr>
          <w:delText xml:space="preserve">V rámci </w:delText>
        </w:r>
        <w:r w:rsidRPr="00F248E0">
          <w:rPr>
            <w:i/>
            <w:iCs/>
            <w:lang w:eastAsia="en-US"/>
          </w:rPr>
          <w:delText>podopatrenia 19.2</w:delText>
        </w:r>
        <w:r w:rsidRPr="00F248E0">
          <w:rPr>
            <w:lang w:eastAsia="en-US"/>
          </w:rPr>
          <w:delText xml:space="preserve"> sú definované nasledovné formy zjednodušeného vykazovania výdavkov: </w:delText>
        </w:r>
      </w:del>
    </w:p>
    <w:p w14:paraId="33CAC771" w14:textId="77777777" w:rsidR="00BE5380" w:rsidRPr="00F248E0" w:rsidRDefault="00BE5380" w:rsidP="00BE5380">
      <w:pPr>
        <w:pStyle w:val="Odsekzoznamu"/>
        <w:autoSpaceDE w:val="0"/>
        <w:autoSpaceDN w:val="0"/>
        <w:adjustRightInd w:val="0"/>
        <w:spacing w:before="120" w:after="120"/>
        <w:ind w:left="360"/>
        <w:jc w:val="both"/>
        <w:rPr>
          <w:del w:id="2458" w:author="Autor"/>
          <w:sz w:val="12"/>
          <w:lang w:eastAsia="en-US"/>
        </w:rPr>
      </w:pPr>
    </w:p>
    <w:p w14:paraId="05521671" w14:textId="77777777" w:rsidR="00BE5380" w:rsidRPr="00F248E0" w:rsidRDefault="00BE5380" w:rsidP="00BE5380">
      <w:pPr>
        <w:pStyle w:val="Odsekzoznamu"/>
        <w:autoSpaceDE w:val="0"/>
        <w:autoSpaceDN w:val="0"/>
        <w:adjustRightInd w:val="0"/>
        <w:spacing w:before="120" w:after="120"/>
        <w:ind w:left="360"/>
        <w:jc w:val="both"/>
        <w:rPr>
          <w:del w:id="2459" w:author="Autor"/>
          <w:lang w:eastAsia="en-US"/>
        </w:rPr>
      </w:pPr>
      <w:del w:id="2460" w:author="Autor">
        <w:r w:rsidRPr="00F248E0">
          <w:rPr>
            <w:lang w:eastAsia="en-US"/>
          </w:rPr>
          <w:delText>a)</w:delText>
        </w:r>
        <w:r w:rsidRPr="00F248E0">
          <w:rPr>
            <w:lang w:eastAsia="en-US"/>
          </w:rPr>
          <w:tab/>
          <w:delText>štandardná stupnica jednotkových výdavkov (tzv. katalóg cien) v súlade s čl. 67, ods. 1 písm. b) všeobecného nariadenia</w:delText>
        </w:r>
        <w:r w:rsidR="008F242F">
          <w:rPr>
            <w:lang w:eastAsia="en-US"/>
          </w:rPr>
          <w:delText>;</w:delText>
        </w:r>
      </w:del>
    </w:p>
    <w:p w14:paraId="39339F1B" w14:textId="77777777" w:rsidR="00BE5380" w:rsidRPr="00F248E0" w:rsidRDefault="00BE5380" w:rsidP="00BE5380">
      <w:pPr>
        <w:pStyle w:val="Odsekzoznamu"/>
        <w:autoSpaceDE w:val="0"/>
        <w:autoSpaceDN w:val="0"/>
        <w:adjustRightInd w:val="0"/>
        <w:spacing w:before="120" w:after="120"/>
        <w:ind w:left="360"/>
        <w:jc w:val="both"/>
        <w:rPr>
          <w:del w:id="2461" w:author="Autor"/>
          <w:lang w:eastAsia="en-US"/>
        </w:rPr>
      </w:pPr>
      <w:del w:id="2462" w:author="Autor">
        <w:r w:rsidRPr="00F248E0">
          <w:rPr>
            <w:lang w:eastAsia="en-US"/>
          </w:rPr>
          <w:delText>b)</w:delText>
        </w:r>
        <w:r w:rsidRPr="00F248E0">
          <w:rPr>
            <w:lang w:eastAsia="en-US"/>
          </w:rPr>
          <w:tab/>
          <w:delText>jednorazová platba  v súlade s čl. 67, ods.1, písm. c) všeobecného nariadenia</w:delText>
        </w:r>
        <w:r w:rsidR="008F242F">
          <w:rPr>
            <w:lang w:eastAsia="en-US"/>
          </w:rPr>
          <w:delText>;</w:delText>
        </w:r>
        <w:r w:rsidRPr="00F248E0">
          <w:rPr>
            <w:lang w:eastAsia="en-US"/>
          </w:rPr>
          <w:delText xml:space="preserve"> </w:delText>
        </w:r>
      </w:del>
    </w:p>
    <w:p w14:paraId="0C6B8F2D" w14:textId="77777777" w:rsidR="00BE5380" w:rsidRPr="00F248E0" w:rsidRDefault="00BE5380" w:rsidP="00BE5380">
      <w:pPr>
        <w:pStyle w:val="Odsekzoznamu"/>
        <w:autoSpaceDE w:val="0"/>
        <w:autoSpaceDN w:val="0"/>
        <w:adjustRightInd w:val="0"/>
        <w:spacing w:before="120" w:after="120"/>
        <w:ind w:left="360"/>
        <w:jc w:val="both"/>
        <w:rPr>
          <w:del w:id="2463" w:author="Autor"/>
          <w:lang w:eastAsia="en-US"/>
        </w:rPr>
      </w:pPr>
      <w:del w:id="2464" w:author="Autor">
        <w:r w:rsidRPr="00F248E0">
          <w:rPr>
            <w:lang w:eastAsia="en-US"/>
          </w:rPr>
          <w:delText>c)</w:delText>
        </w:r>
        <w:r w:rsidRPr="00F248E0">
          <w:rPr>
            <w:lang w:eastAsia="en-US"/>
          </w:rPr>
          <w:tab/>
          <w:delText>paušálne financovanie  v  súlade s čl. 68, ods.1, písm. b) všeobecného nariadenia.</w:delText>
        </w:r>
      </w:del>
    </w:p>
    <w:p w14:paraId="156065F3" w14:textId="77777777" w:rsidR="00BE5380" w:rsidRPr="00F248E0" w:rsidRDefault="00BE5380" w:rsidP="00BE5380">
      <w:pPr>
        <w:pStyle w:val="Odsekzoznamu"/>
        <w:autoSpaceDE w:val="0"/>
        <w:autoSpaceDN w:val="0"/>
        <w:adjustRightInd w:val="0"/>
        <w:spacing w:before="120" w:after="120"/>
        <w:ind w:left="360"/>
        <w:jc w:val="both"/>
        <w:rPr>
          <w:del w:id="2465" w:author="Autor"/>
          <w:lang w:eastAsia="en-US"/>
        </w:rPr>
      </w:pPr>
    </w:p>
    <w:p w14:paraId="2E33E263" w14:textId="77777777" w:rsidR="00BE5380" w:rsidRPr="00F248E0" w:rsidRDefault="00BE5380" w:rsidP="00BE5380">
      <w:pPr>
        <w:pStyle w:val="Odsekzoznamu"/>
        <w:autoSpaceDE w:val="0"/>
        <w:autoSpaceDN w:val="0"/>
        <w:adjustRightInd w:val="0"/>
        <w:spacing w:before="120" w:after="120"/>
        <w:ind w:left="360"/>
        <w:jc w:val="both"/>
        <w:rPr>
          <w:del w:id="2466" w:author="Autor"/>
          <w:lang w:eastAsia="en-US"/>
        </w:rPr>
      </w:pPr>
      <w:del w:id="2467" w:author="Autor">
        <w:r w:rsidRPr="00F248E0">
          <w:rPr>
            <w:lang w:eastAsia="en-US"/>
          </w:rPr>
          <w:delText>Ďalšie podmienky a výnimky</w:delText>
        </w:r>
        <w:r w:rsidRPr="00F248E0">
          <w:rPr>
            <w:rStyle w:val="Odkaznapoznmkupodiarou"/>
            <w:lang w:eastAsia="en-US"/>
          </w:rPr>
          <w:footnoteReference w:id="38"/>
        </w:r>
        <w:r w:rsidRPr="00F248E0">
          <w:rPr>
            <w:lang w:eastAsia="en-US"/>
          </w:rPr>
          <w:delText xml:space="preserve"> pri uplatňovaní zjednodušeného vykazovania výdavkov sú uvedené v </w:delText>
        </w:r>
        <w:r w:rsidRPr="00F248E0">
          <w:delText>Príručke pre prijímateľa nenávratného finančného príspevku z Programu rozvoja vidieka SR 2014 – 2</w:delText>
        </w:r>
        <w:r w:rsidRPr="00F248E0">
          <w:rPr>
            <w:color w:val="000000" w:themeColor="text1"/>
          </w:rPr>
          <w:delText xml:space="preserve">022  </w:delText>
        </w:r>
        <w:r w:rsidRPr="00F248E0">
          <w:delText xml:space="preserve">pre </w:delText>
        </w:r>
        <w:r w:rsidRPr="00F248E0">
          <w:rPr>
            <w:i/>
            <w:iCs/>
          </w:rPr>
          <w:delText>opatrenie 19</w:delText>
        </w:r>
        <w:r w:rsidRPr="00F248E0">
          <w:delText>. Podpora na miestny rozvoj v rámci iniciatívy LEADER.</w:delText>
        </w:r>
      </w:del>
    </w:p>
    <w:p w14:paraId="1780B1E8" w14:textId="77777777" w:rsidR="00BE5380" w:rsidRPr="00F248E0" w:rsidRDefault="00BE5380" w:rsidP="00BE5380">
      <w:pPr>
        <w:pStyle w:val="Odsekzoznamu"/>
        <w:autoSpaceDE w:val="0"/>
        <w:autoSpaceDN w:val="0"/>
        <w:adjustRightInd w:val="0"/>
        <w:spacing w:before="120" w:after="120"/>
        <w:ind w:left="360"/>
        <w:jc w:val="both"/>
        <w:rPr>
          <w:del w:id="2471" w:author="Autor"/>
          <w:lang w:eastAsia="en-US"/>
        </w:rPr>
      </w:pPr>
    </w:p>
    <w:p w14:paraId="3F35BEC3" w14:textId="77777777" w:rsidR="00BE5380" w:rsidRPr="00F248E0" w:rsidRDefault="00BE5380" w:rsidP="00BE5380">
      <w:pPr>
        <w:pStyle w:val="Odsekzoznamu"/>
        <w:autoSpaceDE w:val="0"/>
        <w:autoSpaceDN w:val="0"/>
        <w:adjustRightInd w:val="0"/>
        <w:spacing w:before="120" w:after="120"/>
        <w:ind w:left="360"/>
        <w:jc w:val="both"/>
        <w:rPr>
          <w:del w:id="2472" w:author="Autor"/>
          <w:lang w:eastAsia="en-US"/>
        </w:rPr>
      </w:pPr>
      <w:del w:id="2473" w:author="Autor">
        <w:r w:rsidRPr="00F248E0">
          <w:rPr>
            <w:lang w:eastAsia="en-US"/>
          </w:rPr>
          <w:delText xml:space="preserve">V rámci </w:delText>
        </w:r>
        <w:r w:rsidRPr="00F248E0">
          <w:rPr>
            <w:i/>
            <w:iCs/>
            <w:lang w:eastAsia="en-US"/>
          </w:rPr>
          <w:delText>podopatrenia 19.4</w:delText>
        </w:r>
        <w:r w:rsidRPr="00F248E0">
          <w:rPr>
            <w:lang w:eastAsia="en-US"/>
          </w:rPr>
          <w:delText xml:space="preserve"> sú definované nasledovné formy zjednodušeného vykazovania výdavkov: </w:delText>
        </w:r>
      </w:del>
    </w:p>
    <w:p w14:paraId="0BE4227F" w14:textId="77777777" w:rsidR="00BE5380" w:rsidRPr="00F248E0" w:rsidRDefault="00BE5380" w:rsidP="00BE5380">
      <w:pPr>
        <w:pStyle w:val="Odsekzoznamu"/>
        <w:autoSpaceDE w:val="0"/>
        <w:autoSpaceDN w:val="0"/>
        <w:adjustRightInd w:val="0"/>
        <w:spacing w:before="120" w:after="120"/>
        <w:ind w:left="360"/>
        <w:jc w:val="both"/>
        <w:rPr>
          <w:del w:id="2474" w:author="Autor"/>
          <w:sz w:val="12"/>
          <w:lang w:eastAsia="en-US"/>
        </w:rPr>
      </w:pPr>
    </w:p>
    <w:p w14:paraId="4A0C2BF1" w14:textId="77777777" w:rsidR="00BE5380" w:rsidRPr="00F248E0" w:rsidRDefault="00BE5380" w:rsidP="00BE5380">
      <w:pPr>
        <w:pStyle w:val="Odsekzoznamu"/>
        <w:autoSpaceDE w:val="0"/>
        <w:autoSpaceDN w:val="0"/>
        <w:adjustRightInd w:val="0"/>
        <w:spacing w:before="120" w:after="120"/>
        <w:ind w:left="360"/>
        <w:jc w:val="both"/>
        <w:rPr>
          <w:del w:id="2475" w:author="Autor"/>
          <w:lang w:eastAsia="en-US"/>
        </w:rPr>
      </w:pPr>
      <w:del w:id="2476" w:author="Autor">
        <w:r w:rsidRPr="00F248E0">
          <w:rPr>
            <w:lang w:eastAsia="en-US"/>
          </w:rPr>
          <w:delText>a)</w:delText>
        </w:r>
        <w:r w:rsidRPr="00F248E0">
          <w:rPr>
            <w:lang w:eastAsia="en-US"/>
          </w:rPr>
          <w:tab/>
          <w:delText>paušálne financovanie stanoveného uplatnením percentuálneho podielu na jednu alebo viaceré určené kategórie nákladov (čl. 67 ods. 1 písm. d) všeobecného nariadenia)</w:delText>
        </w:r>
        <w:r w:rsidR="008F242F">
          <w:rPr>
            <w:lang w:eastAsia="en-US"/>
          </w:rPr>
          <w:delText>;</w:delText>
        </w:r>
      </w:del>
    </w:p>
    <w:p w14:paraId="4FFE932B" w14:textId="77777777" w:rsidR="00BE5380" w:rsidRPr="00F248E0" w:rsidRDefault="00BE5380" w:rsidP="00BE5380">
      <w:pPr>
        <w:pStyle w:val="Odsekzoznamu"/>
        <w:autoSpaceDE w:val="0"/>
        <w:autoSpaceDN w:val="0"/>
        <w:adjustRightInd w:val="0"/>
        <w:spacing w:before="120" w:after="120"/>
        <w:ind w:left="360"/>
        <w:jc w:val="both"/>
        <w:rPr>
          <w:del w:id="2477" w:author="Autor"/>
          <w:lang w:eastAsia="en-US"/>
        </w:rPr>
      </w:pPr>
      <w:del w:id="2478" w:author="Autor">
        <w:r w:rsidRPr="00F248E0">
          <w:rPr>
            <w:lang w:eastAsia="en-US"/>
          </w:rPr>
          <w:delText>b)</w:delText>
        </w:r>
        <w:r w:rsidRPr="00F248E0">
          <w:rPr>
            <w:lang w:eastAsia="en-US"/>
          </w:rPr>
          <w:tab/>
          <w:delText>paušálneho financovania v súlade s čl. 68b všeobecného nariadenia.</w:delText>
        </w:r>
      </w:del>
    </w:p>
    <w:p w14:paraId="7460B18F" w14:textId="77777777" w:rsidR="00BE5380" w:rsidRPr="00F248E0" w:rsidRDefault="00BE5380" w:rsidP="00BE5380">
      <w:pPr>
        <w:pStyle w:val="Odsekzoznamu"/>
        <w:spacing w:before="120" w:after="120"/>
        <w:ind w:left="360"/>
        <w:jc w:val="both"/>
        <w:rPr>
          <w:del w:id="2479" w:author="Autor"/>
          <w:rFonts w:eastAsiaTheme="minorHAnsi"/>
          <w:lang w:eastAsia="en-US"/>
        </w:rPr>
      </w:pPr>
    </w:p>
    <w:p w14:paraId="26BCF886" w14:textId="2AEA6FD1" w:rsidR="009061F5" w:rsidRPr="00B52CAF" w:rsidRDefault="00BE5380" w:rsidP="00F91A99">
      <w:pPr>
        <w:pStyle w:val="Odsekzoznamu"/>
        <w:numPr>
          <w:ilvl w:val="0"/>
          <w:numId w:val="51"/>
        </w:numPr>
        <w:autoSpaceDE w:val="0"/>
        <w:autoSpaceDN w:val="0"/>
        <w:adjustRightInd w:val="0"/>
        <w:ind w:left="567" w:hanging="567"/>
        <w:jc w:val="both"/>
        <w:rPr>
          <w:rFonts w:asciiTheme="minorHAnsi" w:hAnsiTheme="minorHAnsi"/>
          <w:sz w:val="23"/>
        </w:rPr>
      </w:pPr>
      <w:del w:id="2480" w:author="Autor">
        <w:r w:rsidRPr="00F248E0">
          <w:rPr>
            <w:rFonts w:eastAsiaTheme="minorHAnsi"/>
            <w:lang w:eastAsia="en-US"/>
          </w:rPr>
          <w:delText xml:space="preserve">V prípade ak </w:delText>
        </w:r>
      </w:del>
      <w:r w:rsidR="009061F5" w:rsidRPr="00B52CAF">
        <w:rPr>
          <w:rFonts w:asciiTheme="minorHAnsi" w:hAnsiTheme="minorHAnsi"/>
          <w:sz w:val="23"/>
        </w:rPr>
        <w:t xml:space="preserve">sa </w:t>
      </w:r>
      <w:del w:id="2481" w:author="Autor">
        <w:r w:rsidRPr="00F248E0">
          <w:rPr>
            <w:rFonts w:eastAsiaTheme="minorHAnsi"/>
            <w:lang w:eastAsia="en-US"/>
          </w:rPr>
          <w:delText>nenávratný finančný príspevok</w:delText>
        </w:r>
      </w:del>
      <w:ins w:id="2482" w:author="Autor">
        <w:r w:rsidR="009061F5" w:rsidRPr="00047CFA">
          <w:rPr>
            <w:rFonts w:asciiTheme="minorHAnsi" w:hAnsiTheme="minorHAnsi" w:cstheme="minorHAnsi"/>
            <w:sz w:val="23"/>
            <w:szCs w:val="23"/>
            <w:lang w:eastAsia="en-US"/>
          </w:rPr>
          <w:t>NFP</w:t>
        </w:r>
      </w:ins>
      <w:r w:rsidR="009061F5" w:rsidRPr="00B52CAF">
        <w:rPr>
          <w:rFonts w:asciiTheme="minorHAnsi" w:hAnsiTheme="minorHAnsi"/>
          <w:sz w:val="23"/>
        </w:rPr>
        <w:t xml:space="preserve"> poskytuje na základe zjednodušeného vykazovania výdavkov, žiadateľ/prijímateľ </w:t>
      </w:r>
      <w:del w:id="2483" w:author="Autor">
        <w:r w:rsidRPr="00F248E0">
          <w:rPr>
            <w:rFonts w:eastAsiaTheme="minorHAnsi"/>
            <w:lang w:eastAsia="en-US"/>
          </w:rPr>
          <w:delText xml:space="preserve">nenávratného finančného príspevku nie je </w:delText>
        </w:r>
      </w:del>
      <w:ins w:id="2484" w:author="Autor">
        <w:r w:rsidR="009061F5" w:rsidRPr="00047CFA">
          <w:rPr>
            <w:rFonts w:asciiTheme="minorHAnsi" w:hAnsiTheme="minorHAnsi" w:cstheme="minorHAnsi"/>
            <w:sz w:val="23"/>
            <w:szCs w:val="23"/>
            <w:lang w:eastAsia="en-US"/>
          </w:rPr>
          <w:t xml:space="preserve">NFP je </w:t>
        </w:r>
      </w:ins>
      <w:r w:rsidR="009061F5" w:rsidRPr="00B52CAF">
        <w:rPr>
          <w:rFonts w:asciiTheme="minorHAnsi" w:hAnsiTheme="minorHAnsi"/>
          <w:sz w:val="23"/>
        </w:rPr>
        <w:t xml:space="preserve">povinný postupovať podľa ZVO, </w:t>
      </w:r>
      <w:del w:id="2485" w:author="Autor">
        <w:r w:rsidRPr="00F248E0">
          <w:rPr>
            <w:rFonts w:eastAsiaTheme="minorHAnsi"/>
            <w:lang w:eastAsia="en-US"/>
          </w:rPr>
          <w:delText>ani</w:delText>
        </w:r>
      </w:del>
      <w:ins w:id="2486" w:author="Autor">
        <w:r w:rsidR="009061F5" w:rsidRPr="00047CFA">
          <w:rPr>
            <w:rFonts w:asciiTheme="minorHAnsi" w:hAnsiTheme="minorHAnsi" w:cstheme="minorHAnsi"/>
            <w:sz w:val="23"/>
            <w:szCs w:val="23"/>
            <w:lang w:eastAsia="en-US"/>
          </w:rPr>
          <w:t>nie je však povinný postupovať</w:t>
        </w:r>
      </w:ins>
      <w:r w:rsidR="009061F5" w:rsidRPr="00B52CAF">
        <w:rPr>
          <w:rFonts w:asciiTheme="minorHAnsi" w:hAnsiTheme="minorHAnsi"/>
          <w:sz w:val="23"/>
        </w:rPr>
        <w:t xml:space="preserve"> podľa tohto Usmernenia</w:t>
      </w:r>
      <w:del w:id="2487" w:author="Autor">
        <w:r w:rsidRPr="00F248E0">
          <w:rPr>
            <w:rFonts w:eastAsiaTheme="minorHAnsi"/>
            <w:lang w:eastAsia="en-US"/>
          </w:rPr>
          <w:delText>.</w:delText>
        </w:r>
        <w:r w:rsidRPr="00F248E0">
          <w:rPr>
            <w:rStyle w:val="Odkaznapoznmkupodiarou"/>
            <w:rFonts w:eastAsiaTheme="minorHAnsi"/>
            <w:lang w:eastAsia="en-US"/>
          </w:rPr>
          <w:footnoteReference w:id="39"/>
        </w:r>
        <w:r w:rsidRPr="00F248E0">
          <w:rPr>
            <w:rFonts w:eastAsiaTheme="minorHAnsi"/>
            <w:lang w:eastAsia="en-US"/>
          </w:rPr>
          <w:delText xml:space="preserve"> Žiadateľ/prijímateľ teda </w:delText>
        </w:r>
      </w:del>
      <w:ins w:id="2489" w:author="Autor">
        <w:r w:rsidR="009061F5" w:rsidRPr="00047CFA">
          <w:rPr>
            <w:rFonts w:asciiTheme="minorHAnsi" w:hAnsiTheme="minorHAnsi" w:cstheme="minorHAnsi"/>
            <w:sz w:val="23"/>
            <w:szCs w:val="23"/>
            <w:lang w:eastAsia="en-US"/>
          </w:rPr>
          <w:t xml:space="preserve"> v prípade, ak v príručke pre žiadateľa/prijímateľa </w:t>
        </w:r>
      </w:ins>
      <w:r w:rsidR="009061F5" w:rsidRPr="00B52CAF">
        <w:rPr>
          <w:rFonts w:asciiTheme="minorHAnsi" w:hAnsiTheme="minorHAnsi"/>
          <w:sz w:val="23"/>
        </w:rPr>
        <w:t xml:space="preserve">nie </w:t>
      </w:r>
      <w:del w:id="2490" w:author="Autor">
        <w:r w:rsidRPr="00F248E0">
          <w:rPr>
            <w:rFonts w:eastAsiaTheme="minorHAnsi"/>
            <w:lang w:eastAsia="en-US"/>
          </w:rPr>
          <w:delText>je povinný preukazovať poskytovateľovi postup obstarávania/verejného obstarávania</w:delText>
        </w:r>
      </w:del>
      <w:ins w:id="2491" w:author="Autor">
        <w:r w:rsidR="009061F5" w:rsidRPr="00047CFA">
          <w:rPr>
            <w:rFonts w:asciiTheme="minorHAnsi" w:hAnsiTheme="minorHAnsi" w:cstheme="minorHAnsi"/>
            <w:sz w:val="23"/>
            <w:szCs w:val="23"/>
            <w:lang w:eastAsia="en-US"/>
          </w:rPr>
          <w:t>ustanovené inak</w:t>
        </w:r>
      </w:ins>
      <w:r w:rsidR="009061F5" w:rsidRPr="00B52CAF">
        <w:rPr>
          <w:rFonts w:asciiTheme="minorHAnsi" w:hAnsiTheme="minorHAnsi"/>
          <w:sz w:val="23"/>
        </w:rPr>
        <w:t xml:space="preserve">. Poskytovateľ nevykonáva kontrolu obstarávania, ani verejného obstarávania, tzn. poskytovateľ nekontroluje, či žiadateľ/prijímateľ </w:t>
      </w:r>
      <w:del w:id="2492" w:author="Autor">
        <w:r w:rsidRPr="00F248E0">
          <w:rPr>
            <w:rFonts w:eastAsiaTheme="minorHAnsi"/>
            <w:lang w:eastAsia="en-US"/>
          </w:rPr>
          <w:delText>nenávratného finančného príspevku</w:delText>
        </w:r>
      </w:del>
      <w:ins w:id="2493" w:author="Autor">
        <w:r w:rsidR="009061F5" w:rsidRPr="00047CFA">
          <w:rPr>
            <w:rFonts w:asciiTheme="minorHAnsi" w:hAnsiTheme="minorHAnsi" w:cstheme="minorHAnsi"/>
            <w:sz w:val="23"/>
            <w:szCs w:val="23"/>
            <w:lang w:eastAsia="en-US"/>
          </w:rPr>
          <w:t>NFP</w:t>
        </w:r>
      </w:ins>
      <w:r w:rsidR="009061F5" w:rsidRPr="00B52CAF">
        <w:rPr>
          <w:rFonts w:asciiTheme="minorHAnsi" w:hAnsiTheme="minorHAnsi"/>
          <w:sz w:val="23"/>
        </w:rPr>
        <w:t xml:space="preserve"> je v postavení obstarávateľa a</w:t>
      </w:r>
      <w:del w:id="2494" w:author="Autor">
        <w:r w:rsidRPr="00F248E0">
          <w:rPr>
            <w:rFonts w:eastAsiaTheme="minorHAnsi"/>
            <w:lang w:eastAsia="en-US"/>
          </w:rPr>
          <w:delText> </w:delText>
        </w:r>
      </w:del>
      <w:ins w:id="2495" w:author="Autor">
        <w:r w:rsidR="009061F5" w:rsidRPr="00047CFA">
          <w:rPr>
            <w:rFonts w:asciiTheme="minorHAnsi" w:hAnsiTheme="minorHAnsi" w:cstheme="minorHAnsi"/>
            <w:sz w:val="23"/>
            <w:szCs w:val="23"/>
            <w:lang w:eastAsia="en-US"/>
          </w:rPr>
          <w:t xml:space="preserve"> </w:t>
        </w:r>
      </w:ins>
      <w:r w:rsidR="009061F5" w:rsidRPr="00B52CAF">
        <w:rPr>
          <w:rFonts w:asciiTheme="minorHAnsi" w:hAnsiTheme="minorHAnsi"/>
          <w:sz w:val="23"/>
        </w:rPr>
        <w:t>či postupoval v</w:t>
      </w:r>
      <w:del w:id="2496" w:author="Autor">
        <w:r w:rsidRPr="00F248E0">
          <w:rPr>
            <w:rFonts w:eastAsiaTheme="minorHAnsi"/>
            <w:lang w:eastAsia="en-US"/>
          </w:rPr>
          <w:delText> </w:delText>
        </w:r>
      </w:del>
      <w:ins w:id="2497" w:author="Autor">
        <w:r w:rsidR="009061F5" w:rsidRPr="00047CFA">
          <w:rPr>
            <w:rFonts w:asciiTheme="minorHAnsi" w:hAnsiTheme="minorHAnsi" w:cstheme="minorHAnsi"/>
            <w:sz w:val="23"/>
            <w:szCs w:val="23"/>
            <w:lang w:eastAsia="en-US"/>
          </w:rPr>
          <w:t xml:space="preserve"> </w:t>
        </w:r>
      </w:ins>
      <w:r w:rsidR="009061F5" w:rsidRPr="00B52CAF">
        <w:rPr>
          <w:rFonts w:asciiTheme="minorHAnsi" w:hAnsiTheme="minorHAnsi"/>
          <w:sz w:val="23"/>
        </w:rPr>
        <w:t>súlade s týmto Usmernením, resp. či je v</w:t>
      </w:r>
      <w:del w:id="2498" w:author="Autor">
        <w:r w:rsidRPr="00F248E0">
          <w:rPr>
            <w:rFonts w:eastAsiaTheme="minorHAnsi"/>
            <w:lang w:eastAsia="en-US"/>
          </w:rPr>
          <w:delText> </w:delText>
        </w:r>
      </w:del>
      <w:ins w:id="2499" w:author="Autor">
        <w:r w:rsidR="009061F5" w:rsidRPr="00047CFA">
          <w:rPr>
            <w:rFonts w:asciiTheme="minorHAnsi" w:hAnsiTheme="minorHAnsi" w:cstheme="minorHAnsi"/>
            <w:sz w:val="23"/>
            <w:szCs w:val="23"/>
            <w:lang w:eastAsia="en-US"/>
          </w:rPr>
          <w:t xml:space="preserve"> </w:t>
        </w:r>
      </w:ins>
      <w:r w:rsidR="009061F5" w:rsidRPr="00B52CAF">
        <w:rPr>
          <w:rFonts w:asciiTheme="minorHAnsi" w:hAnsiTheme="minorHAnsi"/>
          <w:sz w:val="23"/>
        </w:rPr>
        <w:t>postavení verejného obstarávateľa podľa §</w:t>
      </w:r>
      <w:del w:id="2500" w:author="Autor">
        <w:r w:rsidRPr="00F248E0">
          <w:rPr>
            <w:rFonts w:eastAsiaTheme="minorHAnsi"/>
            <w:lang w:eastAsia="en-US"/>
          </w:rPr>
          <w:delText xml:space="preserve"> </w:delText>
        </w:r>
      </w:del>
      <w:r w:rsidR="009061F5" w:rsidRPr="00B52CAF">
        <w:rPr>
          <w:rFonts w:asciiTheme="minorHAnsi" w:hAnsiTheme="minorHAnsi"/>
          <w:sz w:val="23"/>
        </w:rPr>
        <w:t>7 ZVO alebo obstarávateľa podľa §</w:t>
      </w:r>
      <w:del w:id="2501" w:author="Autor">
        <w:r w:rsidRPr="00F248E0">
          <w:rPr>
            <w:rFonts w:eastAsiaTheme="minorHAnsi"/>
            <w:lang w:eastAsia="en-US"/>
          </w:rPr>
          <w:delText xml:space="preserve"> </w:delText>
        </w:r>
      </w:del>
      <w:r w:rsidR="009061F5" w:rsidRPr="00B52CAF">
        <w:rPr>
          <w:rFonts w:asciiTheme="minorHAnsi" w:hAnsiTheme="minorHAnsi"/>
          <w:sz w:val="23"/>
        </w:rPr>
        <w:t>9 ZVO, a či postupoval v</w:t>
      </w:r>
      <w:del w:id="2502" w:author="Autor">
        <w:r w:rsidRPr="00F248E0">
          <w:rPr>
            <w:rFonts w:eastAsiaTheme="minorHAnsi"/>
            <w:lang w:eastAsia="en-US"/>
          </w:rPr>
          <w:delText> </w:delText>
        </w:r>
      </w:del>
      <w:ins w:id="2503" w:author="Autor">
        <w:r w:rsidR="009061F5" w:rsidRPr="00047CFA">
          <w:rPr>
            <w:rFonts w:asciiTheme="minorHAnsi" w:hAnsiTheme="minorHAnsi" w:cstheme="minorHAnsi"/>
            <w:sz w:val="23"/>
            <w:szCs w:val="23"/>
            <w:lang w:eastAsia="en-US"/>
          </w:rPr>
          <w:t xml:space="preserve"> </w:t>
        </w:r>
      </w:ins>
      <w:r w:rsidR="009061F5" w:rsidRPr="00B52CAF">
        <w:rPr>
          <w:rFonts w:asciiTheme="minorHAnsi" w:hAnsiTheme="minorHAnsi"/>
          <w:sz w:val="23"/>
        </w:rPr>
        <w:t>súlade so ZVO</w:t>
      </w:r>
      <w:del w:id="2504" w:author="Autor">
        <w:r w:rsidRPr="00F248E0">
          <w:rPr>
            <w:rFonts w:eastAsiaTheme="minorHAnsi"/>
            <w:lang w:eastAsia="en-US"/>
          </w:rPr>
          <w:delText>)</w:delText>
        </w:r>
        <w:r w:rsidRPr="00F248E0">
          <w:rPr>
            <w:rStyle w:val="Odkaznapoznmkupodiarou"/>
            <w:rFonts w:eastAsiaTheme="minorHAnsi"/>
            <w:lang w:eastAsia="en-US"/>
          </w:rPr>
          <w:footnoteReference w:id="40"/>
        </w:r>
      </w:del>
      <w:r w:rsidR="009061F5" w:rsidRPr="00B52CAF">
        <w:rPr>
          <w:rFonts w:asciiTheme="minorHAnsi" w:hAnsiTheme="minorHAnsi"/>
          <w:sz w:val="23"/>
        </w:rPr>
        <w:t xml:space="preserve">. Týmto </w:t>
      </w:r>
      <w:del w:id="2506" w:author="Autor">
        <w:r w:rsidRPr="00F248E0">
          <w:rPr>
            <w:rFonts w:eastAsiaTheme="minorHAnsi"/>
            <w:lang w:eastAsia="en-US"/>
          </w:rPr>
          <w:delText>avšak</w:delText>
        </w:r>
      </w:del>
      <w:ins w:id="2507" w:author="Autor">
        <w:r w:rsidR="009061F5" w:rsidRPr="00047CFA">
          <w:rPr>
            <w:rFonts w:asciiTheme="minorHAnsi" w:hAnsiTheme="minorHAnsi" w:cstheme="minorHAnsi"/>
            <w:sz w:val="23"/>
            <w:szCs w:val="23"/>
            <w:lang w:eastAsia="en-US"/>
          </w:rPr>
          <w:t>však</w:t>
        </w:r>
      </w:ins>
      <w:r w:rsidR="009061F5" w:rsidRPr="00B52CAF">
        <w:rPr>
          <w:rFonts w:asciiTheme="minorHAnsi" w:hAnsiTheme="minorHAnsi"/>
          <w:sz w:val="23"/>
        </w:rPr>
        <w:t xml:space="preserve"> nie sú dotknuté povinnosti žiadateľa/prijímateľa </w:t>
      </w:r>
      <w:del w:id="2508" w:author="Autor">
        <w:r w:rsidRPr="00F248E0">
          <w:rPr>
            <w:rFonts w:eastAsiaTheme="minorHAnsi"/>
            <w:lang w:eastAsia="en-US"/>
          </w:rPr>
          <w:delText>nenávratného finančného príspevku</w:delText>
        </w:r>
      </w:del>
      <w:ins w:id="2509" w:author="Autor">
        <w:r w:rsidR="009061F5" w:rsidRPr="00047CFA">
          <w:rPr>
            <w:rFonts w:asciiTheme="minorHAnsi" w:hAnsiTheme="minorHAnsi" w:cstheme="minorHAnsi"/>
            <w:sz w:val="23"/>
            <w:szCs w:val="23"/>
            <w:lang w:eastAsia="en-US"/>
          </w:rPr>
          <w:t>NFP</w:t>
        </w:r>
      </w:ins>
      <w:r w:rsidR="009061F5" w:rsidRPr="00B52CAF">
        <w:rPr>
          <w:rFonts w:asciiTheme="minorHAnsi" w:hAnsiTheme="minorHAnsi"/>
          <w:sz w:val="23"/>
        </w:rPr>
        <w:t xml:space="preserve"> plne dodržiavať všetky uplatniteľné právne predpisy Únie a vnútroštátne právne predpisy, ako je aj ZVO, tzn. že nie sú vylúčené kontroly</w:t>
      </w:r>
      <w:ins w:id="2510" w:author="Autor">
        <w:r w:rsidR="009061F5" w:rsidRPr="00047CFA">
          <w:rPr>
            <w:rFonts w:asciiTheme="minorHAnsi" w:hAnsiTheme="minorHAnsi" w:cstheme="minorHAnsi"/>
            <w:sz w:val="23"/>
            <w:szCs w:val="23"/>
            <w:lang w:eastAsia="en-US"/>
          </w:rPr>
          <w:t>,</w:t>
        </w:r>
      </w:ins>
      <w:r w:rsidR="009061F5" w:rsidRPr="00B52CAF">
        <w:rPr>
          <w:rFonts w:asciiTheme="minorHAnsi" w:hAnsiTheme="minorHAnsi"/>
          <w:sz w:val="23"/>
        </w:rPr>
        <w:t xml:space="preserve"> akou je napr. kontrola procesu verejného obstarávania relevantnými kontrolnými orgánmi</w:t>
      </w:r>
      <w:del w:id="2511" w:author="Autor">
        <w:r w:rsidRPr="00F248E0">
          <w:rPr>
            <w:rFonts w:eastAsiaTheme="minorHAnsi"/>
            <w:lang w:eastAsia="en-US"/>
          </w:rPr>
          <w:delText>),</w:delText>
        </w:r>
      </w:del>
      <w:ins w:id="2512" w:author="Autor">
        <w:r w:rsidR="009061F5" w:rsidRPr="00047CFA">
          <w:rPr>
            <w:rFonts w:asciiTheme="minorHAnsi" w:hAnsiTheme="minorHAnsi" w:cstheme="minorHAnsi"/>
            <w:sz w:val="23"/>
            <w:szCs w:val="23"/>
            <w:lang w:eastAsia="en-US"/>
          </w:rPr>
          <w:t>,</w:t>
        </w:r>
      </w:ins>
      <w:r w:rsidR="009061F5" w:rsidRPr="00B52CAF">
        <w:rPr>
          <w:rFonts w:asciiTheme="minorHAnsi" w:hAnsiTheme="minorHAnsi"/>
          <w:sz w:val="23"/>
        </w:rPr>
        <w:t xml:space="preserve"> aplikáciou zjednodušeného vykazovania výdavkov žiadateľ</w:t>
      </w:r>
      <w:del w:id="2513" w:author="Autor">
        <w:r w:rsidRPr="00F248E0">
          <w:rPr>
            <w:rFonts w:eastAsiaTheme="minorHAnsi"/>
            <w:lang w:eastAsia="en-US"/>
          </w:rPr>
          <w:delText xml:space="preserve"> </w:delText>
        </w:r>
      </w:del>
      <w:r w:rsidR="009061F5" w:rsidRPr="00B52CAF">
        <w:rPr>
          <w:rFonts w:asciiTheme="minorHAnsi" w:hAnsiTheme="minorHAnsi"/>
          <w:sz w:val="23"/>
        </w:rPr>
        <w:t xml:space="preserve">/prijímateľ </w:t>
      </w:r>
      <w:del w:id="2514" w:author="Autor">
        <w:r w:rsidRPr="00F248E0">
          <w:rPr>
            <w:rFonts w:eastAsiaTheme="minorHAnsi"/>
            <w:lang w:eastAsia="en-US"/>
          </w:rPr>
          <w:delText>nenávratného finančného príspevku</w:delText>
        </w:r>
      </w:del>
      <w:ins w:id="2515" w:author="Autor">
        <w:r w:rsidR="009061F5" w:rsidRPr="00047CFA">
          <w:rPr>
            <w:rFonts w:asciiTheme="minorHAnsi" w:hAnsiTheme="minorHAnsi" w:cstheme="minorHAnsi"/>
            <w:sz w:val="23"/>
            <w:szCs w:val="23"/>
            <w:lang w:eastAsia="en-US"/>
          </w:rPr>
          <w:t>NFP</w:t>
        </w:r>
      </w:ins>
      <w:r w:rsidR="009061F5" w:rsidRPr="00B52CAF">
        <w:rPr>
          <w:rFonts w:asciiTheme="minorHAnsi" w:hAnsiTheme="minorHAnsi"/>
          <w:sz w:val="23"/>
        </w:rPr>
        <w:t xml:space="preserve">, ktorý je verejným obstarávateľom podľa §7 ZVO, alebo obstarávateľom </w:t>
      </w:r>
      <w:del w:id="2516" w:author="Autor">
        <w:r w:rsidRPr="00F248E0">
          <w:rPr>
            <w:rFonts w:eastAsiaTheme="minorHAnsi"/>
            <w:lang w:eastAsia="en-US"/>
          </w:rPr>
          <w:delText xml:space="preserve"> </w:delText>
        </w:r>
      </w:del>
      <w:r w:rsidR="009061F5" w:rsidRPr="00B52CAF">
        <w:rPr>
          <w:rFonts w:asciiTheme="minorHAnsi" w:hAnsiTheme="minorHAnsi"/>
          <w:sz w:val="23"/>
        </w:rPr>
        <w:t>podľa §</w:t>
      </w:r>
      <w:del w:id="2517" w:author="Autor">
        <w:r w:rsidRPr="00F248E0">
          <w:rPr>
            <w:rFonts w:eastAsiaTheme="minorHAnsi"/>
            <w:lang w:eastAsia="en-US"/>
          </w:rPr>
          <w:delText xml:space="preserve"> 9ZVO</w:delText>
        </w:r>
      </w:del>
      <w:ins w:id="2518" w:author="Autor">
        <w:r w:rsidR="009061F5" w:rsidRPr="00047CFA">
          <w:rPr>
            <w:rFonts w:asciiTheme="minorHAnsi" w:hAnsiTheme="minorHAnsi" w:cstheme="minorHAnsi"/>
            <w:sz w:val="23"/>
            <w:szCs w:val="23"/>
            <w:lang w:eastAsia="en-US"/>
          </w:rPr>
          <w:t>9 ZVO</w:t>
        </w:r>
      </w:ins>
      <w:r w:rsidR="009061F5" w:rsidRPr="00B52CAF">
        <w:rPr>
          <w:rFonts w:asciiTheme="minorHAnsi" w:hAnsiTheme="minorHAnsi"/>
          <w:sz w:val="23"/>
        </w:rPr>
        <w:t>, je povinný postupovať v</w:t>
      </w:r>
      <w:del w:id="2519" w:author="Autor">
        <w:r w:rsidRPr="00F248E0">
          <w:rPr>
            <w:rFonts w:eastAsiaTheme="minorHAnsi"/>
            <w:lang w:eastAsia="en-US"/>
          </w:rPr>
          <w:delText xml:space="preserve"> </w:delText>
        </w:r>
      </w:del>
      <w:ins w:id="2520" w:author="Autor">
        <w:r w:rsidR="009061F5" w:rsidRPr="00047CFA">
          <w:rPr>
            <w:rFonts w:asciiTheme="minorHAnsi" w:hAnsiTheme="minorHAnsi" w:cstheme="minorHAnsi"/>
            <w:sz w:val="23"/>
            <w:szCs w:val="23"/>
            <w:lang w:eastAsia="en-US"/>
          </w:rPr>
          <w:t> </w:t>
        </w:r>
      </w:ins>
      <w:r w:rsidR="009061F5" w:rsidRPr="00B52CAF">
        <w:rPr>
          <w:rFonts w:asciiTheme="minorHAnsi" w:hAnsiTheme="minorHAnsi"/>
          <w:sz w:val="23"/>
        </w:rPr>
        <w:t>zmysle ZVO.</w:t>
      </w:r>
    </w:p>
    <w:p w14:paraId="7ED079E4" w14:textId="77777777" w:rsidR="00BE5380" w:rsidRPr="00BE5380" w:rsidRDefault="00BE5380" w:rsidP="00BE5380">
      <w:pPr>
        <w:pStyle w:val="Odsekzoznamu"/>
        <w:spacing w:before="120" w:after="120"/>
        <w:ind w:left="360"/>
        <w:jc w:val="both"/>
        <w:rPr>
          <w:del w:id="2521" w:author="Autor"/>
          <w:rFonts w:eastAsiaTheme="minorHAnsi"/>
          <w:highlight w:val="green"/>
          <w:lang w:eastAsia="en-US"/>
        </w:rPr>
      </w:pPr>
    </w:p>
    <w:p w14:paraId="1EE11F49" w14:textId="77777777" w:rsidR="00146EF2" w:rsidRDefault="00BE5380" w:rsidP="00F91A99">
      <w:pPr>
        <w:pStyle w:val="Odsekzoznamu"/>
        <w:numPr>
          <w:ilvl w:val="0"/>
          <w:numId w:val="51"/>
        </w:numPr>
        <w:spacing w:before="120" w:after="120"/>
        <w:jc w:val="both"/>
        <w:rPr>
          <w:del w:id="2522" w:author="Autor"/>
          <w:rFonts w:eastAsiaTheme="minorHAnsi"/>
          <w:lang w:eastAsia="en-US"/>
        </w:rPr>
      </w:pPr>
      <w:del w:id="2523" w:author="Autor">
        <w:r w:rsidRPr="00DE5E30">
          <w:delText xml:space="preserve">Pre zjednodušené vykazovanie výdavkov platí, že overovanie hospodárnosti výdavkov sa overuje v konaní o ŽoNFP cez posúdenie rozsahu projektu. Vykoná sa tak, že </w:delText>
        </w:r>
        <w:r w:rsidR="00E67CC4">
          <w:delText>p</w:delText>
        </w:r>
        <w:r w:rsidR="00E67CC4" w:rsidRPr="00D017BE">
          <w:delText xml:space="preserve">ri zjednodušenom vykazovaní výdavkov oprávnené náklady na operáciu sa vypočítajú podľa vopred vymedzenej metódy na základe výstupov, výsledkov alebo niektorých iných výdavkov jasne určených vopred buď s odkazom na sumu za jednotku, alebo uplatnením percentuálneho podielu. </w:delText>
        </w:r>
        <w:r w:rsidR="00DE5E30" w:rsidRPr="00146EF2">
          <w:rPr>
            <w:rFonts w:eastAsiaTheme="minorHAnsi"/>
            <w:lang w:eastAsia="en-US"/>
          </w:rPr>
          <w:delText xml:space="preserve">PPA </w:delText>
        </w:r>
        <w:r w:rsidR="00146EF2">
          <w:rPr>
            <w:rFonts w:eastAsiaTheme="minorHAnsi"/>
            <w:lang w:eastAsia="en-US"/>
          </w:rPr>
          <w:delText xml:space="preserve"> u </w:delText>
        </w:r>
        <w:r w:rsidR="00DE5E30" w:rsidRPr="00146EF2">
          <w:rPr>
            <w:rFonts w:eastAsiaTheme="minorHAnsi"/>
            <w:lang w:eastAsia="en-US"/>
          </w:rPr>
          <w:delText xml:space="preserve">podopatrení </w:delText>
        </w:r>
        <w:r w:rsidR="00DE5E30" w:rsidRPr="00146EF2">
          <w:rPr>
            <w:rFonts w:eastAsiaTheme="minorHAnsi"/>
            <w:i/>
            <w:iCs/>
            <w:lang w:eastAsia="en-US"/>
          </w:rPr>
          <w:delText>v rámci stratégie CLLD</w:delText>
        </w:r>
        <w:r w:rsidR="00DE5E30" w:rsidRPr="00146EF2">
          <w:rPr>
            <w:rFonts w:eastAsiaTheme="minorHAnsi"/>
            <w:lang w:eastAsia="en-US"/>
          </w:rPr>
          <w:delText xml:space="preserve">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delText>
        </w:r>
        <w:r w:rsidR="00146EF2">
          <w:rPr>
            <w:rFonts w:eastAsiaTheme="minorHAnsi"/>
            <w:lang w:eastAsia="en-US"/>
          </w:rPr>
          <w:delText>.</w:delText>
        </w:r>
      </w:del>
    </w:p>
    <w:p w14:paraId="3D79E5F2" w14:textId="77777777" w:rsidR="00146EF2" w:rsidRDefault="00146EF2" w:rsidP="00146EF2">
      <w:pPr>
        <w:pStyle w:val="Odsekzoznamu"/>
        <w:spacing w:before="120" w:after="120"/>
        <w:ind w:left="360"/>
        <w:jc w:val="both"/>
        <w:rPr>
          <w:del w:id="2524" w:author="Autor"/>
          <w:rFonts w:eastAsiaTheme="minorHAnsi"/>
          <w:lang w:eastAsia="en-US"/>
        </w:rPr>
      </w:pPr>
      <w:del w:id="2525" w:author="Autor">
        <w:r>
          <w:rPr>
            <w:rFonts w:eastAsiaTheme="minorHAnsi"/>
            <w:lang w:eastAsia="en-US"/>
          </w:rPr>
          <w:delText>Ž</w:delText>
        </w:r>
        <w:r w:rsidR="00DE5E30" w:rsidRPr="00146EF2">
          <w:rPr>
            <w:rFonts w:eastAsiaTheme="minorHAnsi"/>
            <w:lang w:eastAsia="en-US"/>
          </w:rPr>
          <w:delText>iadateľ/prijímateľ, ktorý je  verejným obstarávateľom (§7 ZVO) alebo obstarávateľom  (§9 ZVO) je povinný postupovať v zmysle ustanovení tohto zákona</w:delText>
        </w:r>
        <w:r>
          <w:rPr>
            <w:rFonts w:eastAsiaTheme="minorHAnsi"/>
            <w:lang w:eastAsia="en-US"/>
          </w:rPr>
          <w:delText>. Ž</w:delText>
        </w:r>
        <w:r w:rsidR="00DE5E30" w:rsidRPr="00DE5E30">
          <w:rPr>
            <w:rFonts w:eastAsiaTheme="minorHAnsi"/>
            <w:lang w:eastAsia="en-US"/>
          </w:rPr>
          <w:delText xml:space="preserve">iadateľ/prijímateľ v rámci podopatrenia 19.4, ktorý </w:delText>
        </w:r>
        <w:r w:rsidR="00DE5E30" w:rsidRPr="00146EF2">
          <w:rPr>
            <w:rFonts w:eastAsiaTheme="minorHAnsi"/>
            <w:i/>
            <w:iCs/>
            <w:lang w:eastAsia="en-US"/>
          </w:rPr>
          <w:delText>aplikuje paušálnu sadzbu 22%</w:delText>
        </w:r>
        <w:r w:rsidR="00DE5E30" w:rsidRPr="00DE5E30">
          <w:rPr>
            <w:rFonts w:eastAsiaTheme="minorHAnsi"/>
            <w:lang w:eastAsia="en-US"/>
          </w:rPr>
          <w:delText xml:space="preserve"> je povinný  pri obstarávaní tovarov, stavebných prác a služieb postupovať v súlade s Usmernením Pôdohospodárskej platobnej agentúry č. 8/2017 k obstarávaniu tovarov, stavebných prác a služieb financovaných z PRV SR 2014 – 202</w:delText>
        </w:r>
        <w:r w:rsidR="00644301">
          <w:rPr>
            <w:rFonts w:eastAsiaTheme="minorHAnsi"/>
            <w:lang w:eastAsia="en-US"/>
          </w:rPr>
          <w:delText>0</w:delText>
        </w:r>
        <w:r w:rsidR="00DE5E30" w:rsidRPr="00DE5E30">
          <w:rPr>
            <w:rFonts w:eastAsiaTheme="minorHAnsi"/>
            <w:lang w:eastAsia="en-US"/>
          </w:rPr>
          <w:delText>.</w:delText>
        </w:r>
        <w:r>
          <w:rPr>
            <w:rFonts w:eastAsiaTheme="minorHAnsi"/>
            <w:lang w:eastAsia="en-US"/>
          </w:rPr>
          <w:delText xml:space="preserve"> </w:delText>
        </w:r>
      </w:del>
    </w:p>
    <w:p w14:paraId="0877581F" w14:textId="77777777" w:rsidR="00E67CC4" w:rsidRPr="00146EF2" w:rsidRDefault="00E67CC4" w:rsidP="00146EF2">
      <w:pPr>
        <w:pStyle w:val="Odsekzoznamu"/>
        <w:autoSpaceDE w:val="0"/>
        <w:autoSpaceDN w:val="0"/>
        <w:adjustRightInd w:val="0"/>
        <w:spacing w:before="120" w:after="120"/>
        <w:ind w:left="360"/>
        <w:jc w:val="both"/>
        <w:rPr>
          <w:del w:id="2526" w:author="Autor"/>
        </w:rPr>
      </w:pPr>
      <w:del w:id="2527" w:author="Autor">
        <w:r w:rsidRPr="00146EF2">
          <w:delText>Zjednodušené vykazovanie výdavkov</w:delText>
        </w:r>
        <w:r w:rsidRPr="00D017BE">
          <w:delText xml:space="preserve"> je teda </w:delText>
        </w:r>
        <w:r w:rsidRPr="00146EF2">
          <w:rPr>
            <w:b/>
            <w:bCs/>
            <w:i/>
            <w:iCs/>
          </w:rPr>
          <w:delText>alternatívnou metódou</w:delText>
        </w:r>
        <w:r w:rsidRPr="00D017BE">
          <w:delText xml:space="preserve"> výpočtu oprávnených výdavkov na operáciu odlišnou od tradičnej metódy, ktorou je výpočet na základe skutočne vynaložených a zaplatených výdavkov. </w:delText>
        </w:r>
        <w:r w:rsidRPr="00146EF2">
          <w:rPr>
            <w:b/>
            <w:bCs/>
            <w:i/>
            <w:iCs/>
          </w:rPr>
          <w:delText>Pri zjednodušenom vykazovaní výdavkov sledovanie každého eura spolufinancovaných výdavkov v jednotlivých dokladoch už nie je potrebné</w:delText>
        </w:r>
        <w:r w:rsidRPr="00D017BE">
          <w:delText>: toto je kľúčovým bodom zjednodušeného vykazovania výdavkov, keďže sa ním výrazne znižuje administratívne zaťaženie.</w:delText>
        </w:r>
        <w:r>
          <w:delText xml:space="preserve"> Z</w:delText>
        </w:r>
        <w:r w:rsidRPr="00D017BE">
          <w:delText>jednodušené vykazovanie výdavkov prináša aj nižšiu mieru chybovosti.</w:delText>
        </w:r>
        <w:r w:rsidR="00146EF2">
          <w:rPr>
            <w:rStyle w:val="Odkaznapoznmkupodiarou"/>
          </w:rPr>
          <w:footnoteReference w:id="41"/>
        </w:r>
        <w:r w:rsidRPr="00E67CC4">
          <w:delText xml:space="preserve"> </w:delText>
        </w:r>
        <w:r>
          <w:delText>Vďaka zjednodušeniu postupu riadenia sa takisto uľahčí prístup malých prijímateľov k podpore.</w:delText>
        </w:r>
      </w:del>
    </w:p>
    <w:p w14:paraId="657C639E" w14:textId="77777777" w:rsidR="00BE5380" w:rsidRPr="00BE5380" w:rsidRDefault="00BE5380" w:rsidP="00E67CC4">
      <w:pPr>
        <w:pStyle w:val="Odsekzoznamu"/>
        <w:autoSpaceDE w:val="0"/>
        <w:autoSpaceDN w:val="0"/>
        <w:adjustRightInd w:val="0"/>
        <w:spacing w:before="120" w:after="120"/>
        <w:ind w:left="360"/>
        <w:jc w:val="both"/>
        <w:rPr>
          <w:del w:id="2529" w:author="Autor"/>
          <w:highlight w:val="green"/>
          <w:lang w:eastAsia="en-US"/>
        </w:rPr>
      </w:pPr>
    </w:p>
    <w:p w14:paraId="700693BD" w14:textId="77777777" w:rsidR="00E67CC4" w:rsidRPr="00146EF2" w:rsidRDefault="00BE5380" w:rsidP="00F91A99">
      <w:pPr>
        <w:pStyle w:val="Default"/>
        <w:numPr>
          <w:ilvl w:val="0"/>
          <w:numId w:val="51"/>
        </w:numPr>
        <w:jc w:val="both"/>
        <w:rPr>
          <w:del w:id="2530" w:author="Autor"/>
        </w:rPr>
      </w:pPr>
      <w:del w:id="2531" w:author="Autor">
        <w:r w:rsidRPr="00F248E0">
          <w:delText xml:space="preserve">V prípade uplatnenia zjednodušeného vykazovania výdavkov sa môžu faktúry alebo účtovné doklady rovnocennej preukaznej hodnoty požadovať na preukázanie, že činnosti, ktoré sú predmetom projektu, sa skutočne realizovali. </w:delText>
        </w:r>
      </w:del>
    </w:p>
    <w:p w14:paraId="475EB6B7" w14:textId="77777777" w:rsidR="00253DF1" w:rsidRDefault="00253DF1" w:rsidP="00A91EF9">
      <w:pPr>
        <w:ind w:firstLine="425"/>
        <w:jc w:val="center"/>
        <w:rPr>
          <w:del w:id="2532" w:author="Autor"/>
          <w:color w:val="1F4E79" w:themeColor="accent1" w:themeShade="80"/>
          <w:sz w:val="28"/>
        </w:rPr>
      </w:pPr>
    </w:p>
    <w:p w14:paraId="17946A77" w14:textId="77777777" w:rsidR="003F0549" w:rsidRPr="00A91EF9" w:rsidRDefault="00417E47" w:rsidP="00A91EF9">
      <w:pPr>
        <w:ind w:firstLine="425"/>
        <w:jc w:val="center"/>
        <w:rPr>
          <w:del w:id="2533" w:author="Autor"/>
          <w:color w:val="1F4E79" w:themeColor="accent1" w:themeShade="80"/>
          <w:sz w:val="28"/>
        </w:rPr>
      </w:pPr>
      <w:del w:id="2534" w:author="Autor">
        <w:r w:rsidRPr="00A91EF9">
          <w:rPr>
            <w:color w:val="1F4E79" w:themeColor="accent1" w:themeShade="80"/>
            <w:sz w:val="28"/>
          </w:rPr>
          <w:delText xml:space="preserve">KAPITOLA </w:delText>
        </w:r>
        <w:r w:rsidR="003F0549" w:rsidRPr="00A91EF9">
          <w:rPr>
            <w:color w:val="1F4E79" w:themeColor="accent1" w:themeShade="80"/>
            <w:sz w:val="28"/>
          </w:rPr>
          <w:delText>I</w:delText>
        </w:r>
        <w:r w:rsidRPr="00A91EF9">
          <w:rPr>
            <w:color w:val="1F4E79" w:themeColor="accent1" w:themeShade="80"/>
            <w:sz w:val="28"/>
          </w:rPr>
          <w:delText>X</w:delText>
        </w:r>
      </w:del>
    </w:p>
    <w:p w14:paraId="6BD6B8DE" w14:textId="23682745" w:rsidR="009061F5" w:rsidRPr="00047CFA" w:rsidRDefault="009061F5" w:rsidP="00F91A99">
      <w:pPr>
        <w:pStyle w:val="Odsekzoznamu"/>
        <w:numPr>
          <w:ilvl w:val="0"/>
          <w:numId w:val="51"/>
        </w:numPr>
        <w:autoSpaceDE w:val="0"/>
        <w:autoSpaceDN w:val="0"/>
        <w:adjustRightInd w:val="0"/>
        <w:ind w:left="567" w:hanging="567"/>
        <w:jc w:val="both"/>
        <w:rPr>
          <w:ins w:id="2535" w:author="Autor"/>
          <w:rFonts w:asciiTheme="minorHAnsi" w:hAnsiTheme="minorHAnsi" w:cstheme="minorHAnsi"/>
          <w:sz w:val="23"/>
          <w:szCs w:val="23"/>
          <w:lang w:eastAsia="en-US"/>
        </w:rPr>
      </w:pPr>
      <w:ins w:id="2536" w:author="Autor">
        <w:r w:rsidRPr="00047CFA">
          <w:rPr>
            <w:rFonts w:asciiTheme="minorHAnsi" w:eastAsiaTheme="minorHAnsi" w:hAnsiTheme="minorHAnsi" w:cstheme="minorHAnsi"/>
            <w:sz w:val="23"/>
            <w:szCs w:val="23"/>
            <w:lang w:eastAsia="en-US"/>
          </w:rPr>
          <w:t>Postupy pre zjednodušené vykazovanie výdavkov sú uvedené v príručke pre prijímateľa PRV a v príručke pre prijímateľa LEADER.</w:t>
        </w:r>
      </w:ins>
    </w:p>
    <w:p w14:paraId="3ABB2A0F" w14:textId="747B85B0" w:rsidR="009F151E" w:rsidRPr="00047CFA" w:rsidRDefault="009F151E" w:rsidP="00F91A99">
      <w:pPr>
        <w:pStyle w:val="Odsekzoznamu"/>
        <w:numPr>
          <w:ilvl w:val="0"/>
          <w:numId w:val="51"/>
        </w:numPr>
        <w:autoSpaceDE w:val="0"/>
        <w:autoSpaceDN w:val="0"/>
        <w:adjustRightInd w:val="0"/>
        <w:spacing w:after="160" w:line="259" w:lineRule="auto"/>
        <w:ind w:left="567" w:hanging="567"/>
        <w:jc w:val="both"/>
        <w:rPr>
          <w:ins w:id="2537" w:author="Autor"/>
          <w:rFonts w:asciiTheme="minorHAnsi" w:hAnsiTheme="minorHAnsi" w:cstheme="minorHAnsi"/>
          <w:sz w:val="23"/>
          <w:szCs w:val="23"/>
        </w:rPr>
      </w:pPr>
      <w:ins w:id="2538" w:author="Autor">
        <w:r w:rsidRPr="00047CFA">
          <w:rPr>
            <w:rFonts w:asciiTheme="minorHAnsi" w:hAnsiTheme="minorHAnsi" w:cstheme="minorHAnsi"/>
            <w:sz w:val="23"/>
            <w:szCs w:val="23"/>
          </w:rPr>
          <w:br w:type="page"/>
        </w:r>
      </w:ins>
    </w:p>
    <w:p w14:paraId="135B72C6" w14:textId="6AC0BF9B" w:rsidR="00691B4C" w:rsidRPr="00B52CAF" w:rsidRDefault="009F151E" w:rsidP="00F91A99">
      <w:pPr>
        <w:pStyle w:val="Nadpis1"/>
        <w:numPr>
          <w:ilvl w:val="0"/>
          <w:numId w:val="69"/>
        </w:numPr>
        <w:spacing w:before="0"/>
        <w:ind w:left="567" w:hanging="567"/>
        <w:jc w:val="both"/>
        <w:rPr>
          <w:rFonts w:asciiTheme="minorHAnsi" w:hAnsiTheme="minorHAnsi"/>
          <w:b/>
          <w:sz w:val="23"/>
        </w:rPr>
      </w:pPr>
      <w:bookmarkStart w:id="2539" w:name="_Toc176509888"/>
      <w:bookmarkStart w:id="2540" w:name="_Toc176509953"/>
      <w:bookmarkStart w:id="2541" w:name="_Toc175934772"/>
      <w:bookmarkStart w:id="2542" w:name="_Toc175935129"/>
      <w:bookmarkStart w:id="2543" w:name="_Toc175935188"/>
      <w:bookmarkStart w:id="2544" w:name="_Toc175935754"/>
      <w:bookmarkStart w:id="2545" w:name="_Toc175935825"/>
      <w:bookmarkStart w:id="2546" w:name="_Toc175936706"/>
      <w:bookmarkStart w:id="2547" w:name="_Toc175938523"/>
      <w:bookmarkStart w:id="2548" w:name="_Toc176025479"/>
      <w:bookmarkStart w:id="2549" w:name="_Toc176025539"/>
      <w:bookmarkStart w:id="2550" w:name="_Toc176028478"/>
      <w:bookmarkStart w:id="2551" w:name="_Toc176028539"/>
      <w:bookmarkStart w:id="2552" w:name="_Toc176031035"/>
      <w:bookmarkStart w:id="2553" w:name="_Toc176031238"/>
      <w:bookmarkStart w:id="2554" w:name="_Toc176031036"/>
      <w:bookmarkStart w:id="2555" w:name="_Toc176031239"/>
      <w:bookmarkStart w:id="2556" w:name="_Toc176031241"/>
      <w:bookmarkStart w:id="2557" w:name="_Toc178878632"/>
      <w:bookmarkStart w:id="2558" w:name="_Toc178880432"/>
      <w:bookmarkStart w:id="2559" w:name="_Toc178880468"/>
      <w:bookmarkStart w:id="2560" w:name="_Toc176296065"/>
      <w:bookmarkStart w:id="2561" w:name="_Toc176296175"/>
      <w:bookmarkStart w:id="2562" w:name="_Toc176410097"/>
      <w:bookmarkStart w:id="2563" w:name="_Toc176501007"/>
      <w:bookmarkStart w:id="2564" w:name="_Toc176507542"/>
      <w:bookmarkStart w:id="2565" w:name="_Toc178109215"/>
      <w:bookmarkStart w:id="2566" w:name="_Toc178240886"/>
      <w:bookmarkStart w:id="2567" w:name="_Toc175934774"/>
      <w:bookmarkStart w:id="2568" w:name="_Toc175935131"/>
      <w:bookmarkStart w:id="2569" w:name="_Toc175935190"/>
      <w:bookmarkStart w:id="2570" w:name="_Toc175935756"/>
      <w:bookmarkStart w:id="2571" w:name="_Toc175935827"/>
      <w:bookmarkStart w:id="2572" w:name="_Toc175936708"/>
      <w:bookmarkStart w:id="2573" w:name="_Toc175938525"/>
      <w:bookmarkStart w:id="2574" w:name="_Toc176025481"/>
      <w:bookmarkStart w:id="2575" w:name="_Toc176025541"/>
      <w:bookmarkStart w:id="2576" w:name="_Toc176028480"/>
      <w:bookmarkStart w:id="2577" w:name="_Toc176028541"/>
      <w:bookmarkStart w:id="2578" w:name="_Toc176031038"/>
      <w:bookmarkStart w:id="2579" w:name="_Toc176031242"/>
      <w:bookmarkStart w:id="2580" w:name="_Toc176296066"/>
      <w:bookmarkStart w:id="2581" w:name="_Toc176296176"/>
      <w:bookmarkStart w:id="2582" w:name="_Toc176410098"/>
      <w:bookmarkStart w:id="2583" w:name="_Toc176501008"/>
      <w:bookmarkStart w:id="2584" w:name="_Toc176507543"/>
      <w:bookmarkStart w:id="2585" w:name="_Toc178109216"/>
      <w:bookmarkStart w:id="2586" w:name="_Toc178240887"/>
      <w:bookmarkStart w:id="2587" w:name="_Toc178880469"/>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r w:rsidRPr="00B52CAF">
        <w:rPr>
          <w:rFonts w:asciiTheme="minorHAnsi" w:hAnsiTheme="minorHAnsi"/>
          <w:b/>
          <w:sz w:val="23"/>
        </w:rPr>
        <w:lastRenderedPageBreak/>
        <w:t>KOMUNIKÁCIA</w:t>
      </w:r>
      <w:bookmarkEnd w:id="2587"/>
    </w:p>
    <w:p w14:paraId="19106386" w14:textId="77777777" w:rsidR="00691B4C" w:rsidRPr="00B52CAF" w:rsidRDefault="00691B4C" w:rsidP="00A91EF9">
      <w:pPr>
        <w:ind w:firstLine="425"/>
        <w:jc w:val="center"/>
        <w:rPr>
          <w:rFonts w:asciiTheme="minorHAnsi" w:hAnsiTheme="minorHAnsi"/>
          <w:b/>
          <w:sz w:val="23"/>
        </w:rPr>
      </w:pPr>
    </w:p>
    <w:p w14:paraId="2D23C64B" w14:textId="77777777" w:rsidR="003F0549" w:rsidRPr="00380D54" w:rsidRDefault="00BE5380" w:rsidP="00A91EF9">
      <w:pPr>
        <w:ind w:firstLine="425"/>
        <w:jc w:val="center"/>
        <w:rPr>
          <w:del w:id="2588" w:author="Autor"/>
          <w:b/>
          <w:sz w:val="26"/>
          <w:szCs w:val="26"/>
        </w:rPr>
      </w:pPr>
      <w:del w:id="2589" w:author="Autor">
        <w:r w:rsidRPr="00380D54">
          <w:rPr>
            <w:b/>
            <w:sz w:val="26"/>
            <w:szCs w:val="26"/>
          </w:rPr>
          <w:delText>Článok 23</w:delText>
        </w:r>
      </w:del>
    </w:p>
    <w:p w14:paraId="507AF1D4" w14:textId="77777777" w:rsidR="003F0549" w:rsidRDefault="003F0549" w:rsidP="00A91EF9">
      <w:pPr>
        <w:ind w:firstLine="426"/>
        <w:jc w:val="center"/>
        <w:rPr>
          <w:del w:id="2590" w:author="Autor"/>
          <w:b/>
        </w:rPr>
      </w:pPr>
    </w:p>
    <w:p w14:paraId="47AFDAE8" w14:textId="179C2FE7" w:rsidR="009F151E" w:rsidRPr="00B52CAF" w:rsidRDefault="00836276" w:rsidP="00F91A99">
      <w:pPr>
        <w:pStyle w:val="Odsekzoznamu"/>
        <w:numPr>
          <w:ilvl w:val="0"/>
          <w:numId w:val="34"/>
        </w:numPr>
        <w:ind w:left="426" w:hanging="426"/>
        <w:jc w:val="both"/>
        <w:rPr>
          <w:rFonts w:asciiTheme="minorHAnsi" w:eastAsiaTheme="minorHAnsi" w:hAnsiTheme="minorHAnsi"/>
          <w:sz w:val="23"/>
        </w:rPr>
      </w:pPr>
      <w:r w:rsidRPr="00B52CAF">
        <w:rPr>
          <w:rFonts w:asciiTheme="minorHAnsi" w:eastAsiaTheme="minorHAnsi" w:hAnsiTheme="minorHAnsi"/>
          <w:sz w:val="23"/>
        </w:rPr>
        <w:t>Obstarávateľ</w:t>
      </w:r>
      <w:r w:rsidR="00691B4C" w:rsidRPr="00B52CAF">
        <w:rPr>
          <w:rFonts w:asciiTheme="minorHAnsi" w:eastAsiaTheme="minorHAnsi" w:hAnsiTheme="minorHAnsi"/>
          <w:sz w:val="23"/>
        </w:rPr>
        <w:t xml:space="preserve"> </w:t>
      </w:r>
      <w:r w:rsidR="009F151E" w:rsidRPr="00B52CAF">
        <w:rPr>
          <w:rFonts w:asciiTheme="minorHAnsi" w:eastAsiaTheme="minorHAnsi" w:hAnsiTheme="minorHAnsi"/>
          <w:sz w:val="23"/>
        </w:rPr>
        <w:t>pri komunikácií s poskytovateľom postupuje podľa pravidiel nastavených vo Výzve na</w:t>
      </w:r>
      <w:del w:id="2591" w:author="Autor">
        <w:r w:rsidR="003F0549">
          <w:rPr>
            <w:rFonts w:eastAsiaTheme="minorHAnsi"/>
            <w:lang w:eastAsia="en-US"/>
          </w:rPr>
          <w:delText xml:space="preserve"> </w:delText>
        </w:r>
      </w:del>
      <w:ins w:id="2592" w:author="Autor">
        <w:r w:rsidR="009F151E" w:rsidRPr="00047CFA">
          <w:rPr>
            <w:rFonts w:asciiTheme="minorHAnsi" w:eastAsiaTheme="minorHAnsi" w:hAnsiTheme="minorHAnsi" w:cstheme="minorHAnsi"/>
            <w:sz w:val="23"/>
            <w:szCs w:val="23"/>
            <w:lang w:eastAsia="en-US"/>
          </w:rPr>
          <w:t> </w:t>
        </w:r>
      </w:ins>
      <w:r w:rsidR="009F151E" w:rsidRPr="00B52CAF">
        <w:rPr>
          <w:rFonts w:asciiTheme="minorHAnsi" w:eastAsiaTheme="minorHAnsi" w:hAnsiTheme="minorHAnsi"/>
          <w:sz w:val="23"/>
        </w:rPr>
        <w:t xml:space="preserve">predkladanie </w:t>
      </w:r>
      <w:proofErr w:type="spellStart"/>
      <w:r w:rsidR="009F151E" w:rsidRPr="00B52CAF">
        <w:rPr>
          <w:rFonts w:asciiTheme="minorHAnsi" w:eastAsiaTheme="minorHAnsi" w:hAnsiTheme="minorHAnsi"/>
          <w:sz w:val="23"/>
        </w:rPr>
        <w:t>ŽoNFP</w:t>
      </w:r>
      <w:proofErr w:type="spellEnd"/>
      <w:r w:rsidR="009F151E" w:rsidRPr="00B52CAF">
        <w:rPr>
          <w:rFonts w:asciiTheme="minorHAnsi" w:eastAsiaTheme="minorHAnsi" w:hAnsiTheme="minorHAnsi"/>
          <w:sz w:val="23"/>
        </w:rPr>
        <w:t xml:space="preserve"> a podľa Zmluvy o NFP (ak už má uzatvorenú Zmluvu o NFP). </w:t>
      </w:r>
    </w:p>
    <w:p w14:paraId="5DE67B3F" w14:textId="77777777" w:rsidR="00DA7938" w:rsidRPr="00BE5380" w:rsidRDefault="00DA7938" w:rsidP="00992D0B">
      <w:pPr>
        <w:pStyle w:val="Odsekzoznamu"/>
        <w:ind w:left="426"/>
        <w:jc w:val="both"/>
        <w:rPr>
          <w:del w:id="2593" w:author="Autor"/>
          <w:rFonts w:eastAsiaTheme="minorHAnsi"/>
          <w:sz w:val="12"/>
          <w:lang w:eastAsia="en-US"/>
        </w:rPr>
      </w:pPr>
    </w:p>
    <w:p w14:paraId="4E0FDB5E" w14:textId="77777777" w:rsidR="009F151E" w:rsidRPr="00B52CAF" w:rsidRDefault="009F151E" w:rsidP="009F151E">
      <w:pPr>
        <w:pStyle w:val="Odsekzoznamu"/>
        <w:ind w:left="426"/>
        <w:jc w:val="both"/>
        <w:rPr>
          <w:rFonts w:asciiTheme="minorHAnsi" w:eastAsiaTheme="minorHAnsi" w:hAnsiTheme="minorHAnsi"/>
          <w:sz w:val="23"/>
        </w:rPr>
      </w:pPr>
      <w:r w:rsidRPr="00B52CAF">
        <w:rPr>
          <w:rFonts w:asciiTheme="minorHAnsi" w:eastAsiaTheme="minorHAnsi" w:hAnsiTheme="minorHAnsi"/>
          <w:sz w:val="23"/>
        </w:rPr>
        <w:t>V daných dokumentoch môžu existovať nasledujúce varianty predkladania dokumentácie k obstarávaniu poskytovateľovi:</w:t>
      </w:r>
    </w:p>
    <w:p w14:paraId="6E1300EB" w14:textId="77777777" w:rsidR="00DA7938" w:rsidRPr="00BE5380" w:rsidRDefault="00DA7938" w:rsidP="00BE5380">
      <w:pPr>
        <w:pStyle w:val="Odsekzoznamu"/>
        <w:ind w:left="426"/>
        <w:jc w:val="both"/>
        <w:rPr>
          <w:del w:id="2594" w:author="Autor"/>
          <w:rFonts w:eastAsiaTheme="minorHAnsi"/>
          <w:sz w:val="14"/>
          <w:lang w:eastAsia="en-US"/>
        </w:rPr>
      </w:pPr>
    </w:p>
    <w:p w14:paraId="575E042B" w14:textId="77777777" w:rsidR="009F151E" w:rsidRPr="00B52CAF" w:rsidRDefault="009F151E" w:rsidP="00F91A99">
      <w:pPr>
        <w:pStyle w:val="Odsekzoznamu"/>
        <w:numPr>
          <w:ilvl w:val="0"/>
          <w:numId w:val="35"/>
        </w:numPr>
        <w:ind w:left="1134" w:hanging="567"/>
        <w:jc w:val="both"/>
        <w:rPr>
          <w:rFonts w:asciiTheme="minorHAnsi" w:eastAsiaTheme="minorHAnsi" w:hAnsiTheme="minorHAnsi"/>
          <w:sz w:val="23"/>
        </w:rPr>
      </w:pPr>
      <w:r w:rsidRPr="00B52CAF">
        <w:rPr>
          <w:rFonts w:asciiTheme="minorHAnsi" w:eastAsiaTheme="minorHAnsi" w:hAnsiTheme="minorHAnsi"/>
          <w:sz w:val="23"/>
        </w:rPr>
        <w:t>variant listinnej podoby;</w:t>
      </w:r>
    </w:p>
    <w:p w14:paraId="4CD2C4B4" w14:textId="6A1719D3" w:rsidR="009F151E" w:rsidRPr="00B52CAF" w:rsidRDefault="009F151E" w:rsidP="00F91A99">
      <w:pPr>
        <w:pStyle w:val="Odsekzoznamu"/>
        <w:numPr>
          <w:ilvl w:val="0"/>
          <w:numId w:val="35"/>
        </w:numPr>
        <w:ind w:left="1134" w:hanging="567"/>
        <w:jc w:val="both"/>
        <w:rPr>
          <w:rFonts w:asciiTheme="minorHAnsi" w:eastAsiaTheme="minorHAnsi" w:hAnsiTheme="minorHAnsi"/>
          <w:sz w:val="23"/>
        </w:rPr>
      </w:pPr>
      <w:r w:rsidRPr="00B52CAF">
        <w:rPr>
          <w:rFonts w:asciiTheme="minorHAnsi" w:eastAsiaTheme="minorHAnsi" w:hAnsiTheme="minorHAnsi"/>
          <w:sz w:val="23"/>
        </w:rPr>
        <w:t>variant kombinácie</w:t>
      </w:r>
      <w:del w:id="2595" w:author="Autor">
        <w:r w:rsidR="003F0549">
          <w:rPr>
            <w:rFonts w:eastAsiaTheme="minorHAnsi"/>
            <w:lang w:eastAsia="en-US"/>
          </w:rPr>
          <w:delText xml:space="preserve"> </w:delText>
        </w:r>
      </w:del>
      <w:r w:rsidRPr="00B52CAF">
        <w:rPr>
          <w:rFonts w:asciiTheme="minorHAnsi" w:eastAsiaTheme="minorHAnsi" w:hAnsiTheme="minorHAnsi"/>
          <w:sz w:val="23"/>
        </w:rPr>
        <w:t xml:space="preserve"> listinnej a elektronickej podoby cez e-Slovensko;</w:t>
      </w:r>
    </w:p>
    <w:p w14:paraId="4CD11A7C" w14:textId="77777777" w:rsidR="009F151E" w:rsidRPr="00B52CAF" w:rsidRDefault="009F151E" w:rsidP="00F91A99">
      <w:pPr>
        <w:pStyle w:val="Odsekzoznamu"/>
        <w:numPr>
          <w:ilvl w:val="0"/>
          <w:numId w:val="35"/>
        </w:numPr>
        <w:ind w:left="1134" w:hanging="567"/>
        <w:jc w:val="both"/>
        <w:rPr>
          <w:rFonts w:asciiTheme="minorHAnsi" w:eastAsiaTheme="minorHAnsi" w:hAnsiTheme="minorHAnsi"/>
          <w:sz w:val="23"/>
        </w:rPr>
      </w:pPr>
      <w:r w:rsidRPr="00B52CAF">
        <w:rPr>
          <w:rFonts w:asciiTheme="minorHAnsi" w:eastAsiaTheme="minorHAnsi" w:hAnsiTheme="minorHAnsi"/>
          <w:sz w:val="23"/>
        </w:rPr>
        <w:t>variant elektronickej podoby cez e-Slovensko, ITMS2014+ a pod.;</w:t>
      </w:r>
    </w:p>
    <w:p w14:paraId="0CF1F2DF" w14:textId="77777777" w:rsidR="009F151E" w:rsidRPr="00B52CAF" w:rsidRDefault="009F151E" w:rsidP="00F91A99">
      <w:pPr>
        <w:pStyle w:val="Odsekzoznamu"/>
        <w:numPr>
          <w:ilvl w:val="0"/>
          <w:numId w:val="35"/>
        </w:numPr>
        <w:spacing w:before="120" w:after="120"/>
        <w:ind w:left="1134" w:hanging="567"/>
        <w:jc w:val="both"/>
        <w:rPr>
          <w:rFonts w:asciiTheme="minorHAnsi" w:eastAsiaTheme="minorHAnsi" w:hAnsiTheme="minorHAnsi"/>
          <w:sz w:val="23"/>
        </w:rPr>
      </w:pPr>
      <w:r w:rsidRPr="00B52CAF">
        <w:rPr>
          <w:rFonts w:asciiTheme="minorHAnsi" w:eastAsiaTheme="minorHAnsi" w:hAnsiTheme="minorHAnsi"/>
          <w:sz w:val="23"/>
        </w:rPr>
        <w:t>variant elektronickej podoby cez elektronický obstarávací systém.</w:t>
      </w:r>
    </w:p>
    <w:p w14:paraId="1346A792" w14:textId="77777777" w:rsidR="003F0549" w:rsidRDefault="003F0549" w:rsidP="003F0549">
      <w:pPr>
        <w:pStyle w:val="Odsekzoznamu"/>
        <w:spacing w:before="120" w:after="120"/>
        <w:ind w:left="1077"/>
        <w:jc w:val="both"/>
        <w:rPr>
          <w:del w:id="2596" w:author="Autor"/>
          <w:rFonts w:eastAsiaTheme="minorHAnsi"/>
          <w:lang w:eastAsia="en-US"/>
        </w:rPr>
      </w:pPr>
    </w:p>
    <w:p w14:paraId="2D25FBDD" w14:textId="7D699CC0" w:rsidR="009F151E" w:rsidRPr="00B52CAF" w:rsidRDefault="009F151E" w:rsidP="00F91A99">
      <w:pPr>
        <w:pStyle w:val="Odsekzoznamu"/>
        <w:numPr>
          <w:ilvl w:val="0"/>
          <w:numId w:val="34"/>
        </w:numPr>
        <w:ind w:left="567" w:hanging="567"/>
        <w:jc w:val="both"/>
        <w:rPr>
          <w:rFonts w:asciiTheme="minorHAnsi" w:eastAsiaTheme="minorHAnsi" w:hAnsiTheme="minorHAnsi"/>
          <w:sz w:val="23"/>
        </w:rPr>
      </w:pPr>
      <w:r w:rsidRPr="00B52CAF">
        <w:rPr>
          <w:rFonts w:asciiTheme="minorHAnsi" w:eastAsiaTheme="minorHAnsi" w:hAnsiTheme="minorHAnsi"/>
          <w:sz w:val="23"/>
        </w:rPr>
        <w:t xml:space="preserve">V prípade listinnej podoby variantu a) a časti b) odseku 1 </w:t>
      </w:r>
      <w:del w:id="2597" w:author="Autor">
        <w:r w:rsidR="003F0549">
          <w:rPr>
            <w:rFonts w:eastAsiaTheme="minorHAnsi"/>
            <w:lang w:eastAsia="en-US"/>
          </w:rPr>
          <w:delText>tohto článku</w:delText>
        </w:r>
      </w:del>
      <w:ins w:id="2598" w:author="Autor">
        <w:r w:rsidRPr="00047CFA">
          <w:rPr>
            <w:rFonts w:asciiTheme="minorHAnsi" w:eastAsiaTheme="minorHAnsi" w:hAnsiTheme="minorHAnsi" w:cstheme="minorHAnsi"/>
            <w:sz w:val="23"/>
            <w:szCs w:val="23"/>
            <w:lang w:eastAsia="en-US"/>
          </w:rPr>
          <w:t>tejto kapitoly</w:t>
        </w:r>
      </w:ins>
      <w:r w:rsidRPr="00B52CAF">
        <w:rPr>
          <w:rFonts w:asciiTheme="minorHAnsi" w:eastAsiaTheme="minorHAnsi" w:hAnsiTheme="minorHAnsi"/>
          <w:sz w:val="23"/>
        </w:rPr>
        <w:t xml:space="preserve"> obstarávateľ zasiela dokumentáciu k obstarávaniu ako súčasť </w:t>
      </w:r>
      <w:del w:id="2599" w:author="Autor">
        <w:r w:rsidR="003F0549" w:rsidRPr="00F248E0">
          <w:rPr>
            <w:rFonts w:eastAsiaTheme="minorHAnsi"/>
            <w:lang w:eastAsia="en-US"/>
          </w:rPr>
          <w:delText>žiadosti o NFP</w:delText>
        </w:r>
      </w:del>
      <w:proofErr w:type="spellStart"/>
      <w:ins w:id="2600" w:author="Autor">
        <w:r w:rsidRPr="00047CFA">
          <w:rPr>
            <w:rFonts w:asciiTheme="minorHAnsi" w:eastAsiaTheme="minorHAnsi" w:hAnsiTheme="minorHAnsi" w:cstheme="minorHAnsi"/>
            <w:sz w:val="23"/>
            <w:szCs w:val="23"/>
            <w:lang w:eastAsia="en-US"/>
          </w:rPr>
          <w:t>ŽoNFP</w:t>
        </w:r>
      </w:ins>
      <w:proofErr w:type="spellEnd"/>
      <w:r w:rsidRPr="00B52CAF">
        <w:rPr>
          <w:rFonts w:asciiTheme="minorHAnsi" w:eastAsiaTheme="minorHAnsi" w:hAnsiTheme="minorHAnsi"/>
          <w:sz w:val="23"/>
        </w:rPr>
        <w:t xml:space="preserve"> alebo po podpise zmluvy o NFP doručením prostredníctvom poštového podniku vo forme doporučenej zásielky alebo osobne v podateľni poskytovateľa.</w:t>
      </w:r>
    </w:p>
    <w:p w14:paraId="57AF759F" w14:textId="77777777" w:rsidR="00BE5380" w:rsidRPr="00F248E0" w:rsidRDefault="00BE5380" w:rsidP="00BE5380">
      <w:pPr>
        <w:pStyle w:val="Odsekzoznamu"/>
        <w:spacing w:before="120" w:after="120"/>
        <w:ind w:left="426"/>
        <w:jc w:val="both"/>
        <w:rPr>
          <w:del w:id="2601" w:author="Autor"/>
          <w:rFonts w:eastAsiaTheme="minorHAnsi"/>
          <w:lang w:eastAsia="en-US"/>
        </w:rPr>
      </w:pPr>
    </w:p>
    <w:p w14:paraId="0FF22596" w14:textId="279BAE76" w:rsidR="009F151E" w:rsidRPr="00B52CAF" w:rsidRDefault="009F151E" w:rsidP="00F91A99">
      <w:pPr>
        <w:pStyle w:val="Odsekzoznamu"/>
        <w:numPr>
          <w:ilvl w:val="0"/>
          <w:numId w:val="34"/>
        </w:numPr>
        <w:ind w:left="567" w:hanging="567"/>
        <w:jc w:val="both"/>
        <w:rPr>
          <w:rFonts w:asciiTheme="minorHAnsi" w:eastAsiaTheme="minorHAnsi" w:hAnsiTheme="minorHAnsi"/>
          <w:sz w:val="23"/>
        </w:rPr>
      </w:pPr>
      <w:r w:rsidRPr="00B52CAF">
        <w:rPr>
          <w:rFonts w:asciiTheme="minorHAnsi" w:eastAsiaTheme="minorHAnsi" w:hAnsiTheme="minorHAnsi"/>
          <w:sz w:val="23"/>
        </w:rPr>
        <w:t xml:space="preserve">V prípade elektronickej podoby variantu c) a časti b) odseku 1 </w:t>
      </w:r>
      <w:del w:id="2602" w:author="Autor">
        <w:r w:rsidR="003F0549" w:rsidRPr="00F248E0">
          <w:rPr>
            <w:rFonts w:eastAsiaTheme="minorHAnsi"/>
            <w:lang w:eastAsia="en-US"/>
          </w:rPr>
          <w:delText>tohto článku</w:delText>
        </w:r>
      </w:del>
      <w:ins w:id="2603" w:author="Autor">
        <w:r w:rsidRPr="00047CFA">
          <w:rPr>
            <w:rFonts w:asciiTheme="minorHAnsi" w:eastAsiaTheme="minorHAnsi" w:hAnsiTheme="minorHAnsi" w:cstheme="minorHAnsi"/>
            <w:sz w:val="23"/>
            <w:szCs w:val="23"/>
            <w:lang w:eastAsia="en-US"/>
          </w:rPr>
          <w:t>tejto kapitoly</w:t>
        </w:r>
      </w:ins>
      <w:r w:rsidRPr="00B52CAF">
        <w:rPr>
          <w:rFonts w:asciiTheme="minorHAnsi" w:eastAsiaTheme="minorHAnsi" w:hAnsiTheme="minorHAnsi"/>
          <w:sz w:val="23"/>
        </w:rPr>
        <w:t xml:space="preserve"> predkladá obstarávateľ dokumentáciu k obstarávaniu v elektronickej podobe podľa </w:t>
      </w:r>
      <w:del w:id="2604" w:author="Autor">
        <w:r w:rsidR="00D13522" w:rsidRPr="00F248E0">
          <w:rPr>
            <w:rFonts w:eastAsiaTheme="minorHAnsi"/>
            <w:lang w:eastAsia="en-US"/>
          </w:rPr>
          <w:delText xml:space="preserve"> </w:delText>
        </w:r>
      </w:del>
      <w:r w:rsidRPr="00B52CAF">
        <w:rPr>
          <w:rFonts w:asciiTheme="minorHAnsi" w:eastAsiaTheme="minorHAnsi" w:hAnsiTheme="minorHAnsi"/>
          <w:sz w:val="23"/>
        </w:rPr>
        <w:t xml:space="preserve">nastavených podmienok vo Výzve </w:t>
      </w:r>
      <w:del w:id="2605" w:author="Autor">
        <w:r w:rsidR="003F0549" w:rsidRPr="00F248E0">
          <w:rPr>
            <w:rFonts w:eastAsiaTheme="minorHAnsi"/>
            <w:lang w:eastAsia="en-US"/>
          </w:rPr>
          <w:delText xml:space="preserve"> </w:delText>
        </w:r>
      </w:del>
      <w:r w:rsidRPr="00B52CAF">
        <w:rPr>
          <w:rFonts w:asciiTheme="minorHAnsi" w:eastAsiaTheme="minorHAnsi" w:hAnsiTheme="minorHAnsi"/>
          <w:sz w:val="23"/>
        </w:rPr>
        <w:t>na</w:t>
      </w:r>
      <w:del w:id="2606" w:author="Autor">
        <w:r w:rsidR="003F0549" w:rsidRPr="00F248E0">
          <w:rPr>
            <w:rFonts w:eastAsiaTheme="minorHAnsi"/>
            <w:lang w:eastAsia="en-US"/>
          </w:rPr>
          <w:delText xml:space="preserve"> </w:delText>
        </w:r>
      </w:del>
      <w:ins w:id="2607" w:author="Autor">
        <w:r w:rsidRPr="00047CFA">
          <w:rPr>
            <w:rFonts w:asciiTheme="minorHAnsi" w:eastAsiaTheme="minorHAnsi" w:hAnsiTheme="minorHAnsi" w:cstheme="minorHAnsi"/>
            <w:sz w:val="23"/>
            <w:szCs w:val="23"/>
            <w:lang w:eastAsia="en-US"/>
          </w:rPr>
          <w:t> </w:t>
        </w:r>
      </w:ins>
      <w:r w:rsidRPr="00B52CAF">
        <w:rPr>
          <w:rFonts w:asciiTheme="minorHAnsi" w:eastAsiaTheme="minorHAnsi" w:hAnsiTheme="minorHAnsi"/>
          <w:sz w:val="23"/>
        </w:rPr>
        <w:t xml:space="preserve">predkladanie </w:t>
      </w:r>
      <w:proofErr w:type="spellStart"/>
      <w:r w:rsidRPr="00B52CAF">
        <w:rPr>
          <w:rFonts w:asciiTheme="minorHAnsi" w:eastAsiaTheme="minorHAnsi" w:hAnsiTheme="minorHAnsi"/>
          <w:sz w:val="23"/>
        </w:rPr>
        <w:t>ŽoNFP</w:t>
      </w:r>
      <w:proofErr w:type="spellEnd"/>
      <w:r w:rsidRPr="00B52CAF">
        <w:rPr>
          <w:rFonts w:asciiTheme="minorHAnsi" w:eastAsiaTheme="minorHAnsi" w:hAnsiTheme="minorHAnsi"/>
          <w:sz w:val="23"/>
        </w:rPr>
        <w:t xml:space="preserve"> a/alebo podľa zmluvy o NFP </w:t>
      </w:r>
      <w:del w:id="2608" w:author="Autor">
        <w:r w:rsidR="003F0549" w:rsidRPr="00BE5380">
          <w:rPr>
            <w:rFonts w:eastAsiaTheme="minorHAnsi"/>
            <w:lang w:eastAsia="en-US"/>
          </w:rPr>
          <w:delText xml:space="preserve"> </w:delText>
        </w:r>
      </w:del>
      <w:r w:rsidRPr="00B52CAF">
        <w:rPr>
          <w:rFonts w:asciiTheme="minorHAnsi" w:eastAsiaTheme="minorHAnsi" w:hAnsiTheme="minorHAnsi"/>
          <w:sz w:val="23"/>
        </w:rPr>
        <w:t xml:space="preserve">v súlade so Systémom riadenia PRV a Systémom riadenia CLLD, resp. ďalšími riadiacimi dokumentmi. </w:t>
      </w:r>
    </w:p>
    <w:p w14:paraId="1A80AEDD" w14:textId="77777777" w:rsidR="003F0549" w:rsidRDefault="003F0549" w:rsidP="003F0549">
      <w:pPr>
        <w:pStyle w:val="Odsekzoznamu"/>
        <w:spacing w:before="120"/>
        <w:ind w:left="357"/>
        <w:jc w:val="both"/>
        <w:rPr>
          <w:del w:id="2609" w:author="Autor"/>
          <w:rFonts w:eastAsiaTheme="minorHAnsi"/>
          <w:lang w:eastAsia="en-US"/>
        </w:rPr>
      </w:pPr>
    </w:p>
    <w:p w14:paraId="138D937C" w14:textId="68946E1C" w:rsidR="009F151E" w:rsidRPr="00B52CAF" w:rsidRDefault="009F151E" w:rsidP="00F91A99">
      <w:pPr>
        <w:pStyle w:val="Odsekzoznamu"/>
        <w:numPr>
          <w:ilvl w:val="0"/>
          <w:numId w:val="34"/>
        </w:numPr>
        <w:ind w:left="567" w:hanging="567"/>
        <w:jc w:val="both"/>
        <w:rPr>
          <w:rFonts w:asciiTheme="minorHAnsi" w:eastAsiaTheme="minorHAnsi" w:hAnsiTheme="minorHAnsi"/>
          <w:sz w:val="23"/>
        </w:rPr>
      </w:pPr>
      <w:r w:rsidRPr="00B52CAF">
        <w:rPr>
          <w:rFonts w:asciiTheme="minorHAnsi" w:eastAsiaTheme="minorHAnsi" w:hAnsiTheme="minorHAnsi"/>
          <w:sz w:val="23"/>
        </w:rPr>
        <w:t xml:space="preserve">V prípade variantu d) odseku 1 </w:t>
      </w:r>
      <w:del w:id="2610" w:author="Autor">
        <w:r w:rsidR="003F0549">
          <w:rPr>
            <w:rFonts w:eastAsiaTheme="minorHAnsi"/>
            <w:lang w:eastAsia="en-US"/>
          </w:rPr>
          <w:delText>tohto článku</w:delText>
        </w:r>
      </w:del>
      <w:ins w:id="2611" w:author="Autor">
        <w:r w:rsidRPr="00047CFA">
          <w:rPr>
            <w:rFonts w:asciiTheme="minorHAnsi" w:eastAsiaTheme="minorHAnsi" w:hAnsiTheme="minorHAnsi" w:cstheme="minorHAnsi"/>
            <w:sz w:val="23"/>
            <w:szCs w:val="23"/>
            <w:lang w:eastAsia="en-US"/>
          </w:rPr>
          <w:t xml:space="preserve">tejto </w:t>
        </w:r>
        <w:r w:rsidR="00285D93" w:rsidRPr="00047CFA">
          <w:rPr>
            <w:rFonts w:asciiTheme="minorHAnsi" w:eastAsiaTheme="minorHAnsi" w:hAnsiTheme="minorHAnsi" w:cstheme="minorHAnsi"/>
            <w:sz w:val="23"/>
            <w:szCs w:val="23"/>
            <w:lang w:eastAsia="en-US"/>
          </w:rPr>
          <w:t>časti</w:t>
        </w:r>
      </w:ins>
      <w:r w:rsidR="00285D93" w:rsidRPr="00B52CAF">
        <w:rPr>
          <w:rFonts w:asciiTheme="minorHAnsi" w:eastAsiaTheme="minorHAnsi" w:hAnsiTheme="minorHAnsi"/>
          <w:sz w:val="23"/>
        </w:rPr>
        <w:t xml:space="preserve"> </w:t>
      </w:r>
      <w:r w:rsidRPr="00B52CAF">
        <w:rPr>
          <w:rFonts w:asciiTheme="minorHAnsi" w:eastAsiaTheme="minorHAnsi" w:hAnsiTheme="minorHAnsi"/>
          <w:sz w:val="23"/>
        </w:rPr>
        <w:t>obstarávateľ realizuje celé obstarávanie v elektronickom obstarávacom systéme, kde uloží celú dokumentáciu k obstarávaniu a poskytovateľovi zasiela len informáciu o ID zákazky</w:t>
      </w:r>
      <w:ins w:id="2612" w:author="Autor">
        <w:r w:rsidRPr="00047CFA">
          <w:rPr>
            <w:rFonts w:asciiTheme="minorHAnsi" w:eastAsiaTheme="minorHAnsi" w:hAnsiTheme="minorHAnsi" w:cstheme="minorHAnsi"/>
            <w:sz w:val="23"/>
            <w:szCs w:val="23"/>
            <w:lang w:eastAsia="en-US"/>
          </w:rPr>
          <w:t>,</w:t>
        </w:r>
      </w:ins>
      <w:r w:rsidRPr="00B52CAF">
        <w:rPr>
          <w:rFonts w:asciiTheme="minorHAnsi" w:eastAsiaTheme="minorHAnsi" w:hAnsiTheme="minorHAnsi"/>
          <w:sz w:val="23"/>
        </w:rPr>
        <w:t xml:space="preserve"> buď ako súčasť </w:t>
      </w:r>
      <w:proofErr w:type="spellStart"/>
      <w:r w:rsidRPr="00B52CAF">
        <w:rPr>
          <w:rFonts w:asciiTheme="minorHAnsi" w:eastAsiaTheme="minorHAnsi" w:hAnsiTheme="minorHAnsi"/>
          <w:sz w:val="23"/>
        </w:rPr>
        <w:t>ŽoNFP</w:t>
      </w:r>
      <w:proofErr w:type="spellEnd"/>
      <w:r w:rsidRPr="00B52CAF">
        <w:rPr>
          <w:rFonts w:asciiTheme="minorHAnsi" w:eastAsiaTheme="minorHAnsi" w:hAnsiTheme="minorHAnsi"/>
          <w:sz w:val="23"/>
        </w:rPr>
        <w:t xml:space="preserve"> alebo po podpise zmluvy o NFP v rámci dokumentu Zoznam predkladanej dokumentácie z obstarávania (Príloha č. 2, resp. Príloha č. 7 Usmernenia) s</w:t>
      </w:r>
      <w:del w:id="2613" w:author="Autor">
        <w:r w:rsidR="003F0549">
          <w:rPr>
            <w:rFonts w:eastAsiaTheme="minorHAnsi"/>
            <w:lang w:eastAsia="en-US"/>
          </w:rPr>
          <w:delText xml:space="preserve"> </w:delText>
        </w:r>
      </w:del>
      <w:ins w:id="2614" w:author="Autor">
        <w:r w:rsidRPr="00047CFA">
          <w:rPr>
            <w:rFonts w:asciiTheme="minorHAnsi" w:eastAsiaTheme="minorHAnsi" w:hAnsiTheme="minorHAnsi" w:cstheme="minorHAnsi"/>
            <w:sz w:val="23"/>
            <w:szCs w:val="23"/>
            <w:lang w:eastAsia="en-US"/>
          </w:rPr>
          <w:t> </w:t>
        </w:r>
      </w:ins>
      <w:r w:rsidRPr="00B52CAF">
        <w:rPr>
          <w:rFonts w:asciiTheme="minorHAnsi" w:eastAsiaTheme="minorHAnsi" w:hAnsiTheme="minorHAnsi"/>
          <w:sz w:val="23"/>
        </w:rPr>
        <w:t xml:space="preserve">overeným podpisom cez e-Slovensko. </w:t>
      </w:r>
    </w:p>
    <w:p w14:paraId="21511A37" w14:textId="77777777" w:rsidR="003F0549" w:rsidRDefault="003F0549" w:rsidP="003F0549">
      <w:pPr>
        <w:pStyle w:val="Odsekzoznamu"/>
        <w:spacing w:before="120"/>
        <w:ind w:left="357"/>
        <w:jc w:val="both"/>
        <w:rPr>
          <w:del w:id="2615" w:author="Autor"/>
          <w:rFonts w:eastAsiaTheme="minorHAnsi"/>
          <w:lang w:eastAsia="en-US"/>
        </w:rPr>
      </w:pPr>
    </w:p>
    <w:p w14:paraId="2AEB2AAB" w14:textId="77777777" w:rsidR="009F151E" w:rsidRPr="00B52CAF" w:rsidRDefault="009F151E" w:rsidP="00F91A99">
      <w:pPr>
        <w:pStyle w:val="Odsekzoznamu"/>
        <w:numPr>
          <w:ilvl w:val="0"/>
          <w:numId w:val="34"/>
        </w:numPr>
        <w:ind w:left="567" w:hanging="567"/>
        <w:jc w:val="both"/>
        <w:rPr>
          <w:rFonts w:asciiTheme="minorHAnsi" w:eastAsiaTheme="minorHAnsi" w:hAnsiTheme="minorHAnsi"/>
          <w:sz w:val="23"/>
        </w:rPr>
      </w:pPr>
      <w:r w:rsidRPr="00B52CAF">
        <w:rPr>
          <w:rFonts w:asciiTheme="minorHAnsi" w:eastAsiaTheme="minorHAnsi" w:hAnsiTheme="minorHAnsi"/>
          <w:sz w:val="23"/>
        </w:rPr>
        <w:t>Poskytovateľ odporúča obstarávateľovi tam, kde je to možné, využiť elektronickú komunikáciu</w:t>
      </w:r>
      <w:r w:rsidRPr="00B52CAF">
        <w:rPr>
          <w:rStyle w:val="Odkaznapoznmkupodiarou"/>
          <w:rFonts w:asciiTheme="minorHAnsi" w:eastAsiaTheme="minorHAnsi" w:hAnsiTheme="minorHAnsi"/>
          <w:sz w:val="23"/>
        </w:rPr>
        <w:footnoteReference w:id="42"/>
      </w:r>
      <w:r w:rsidRPr="00B52CAF">
        <w:rPr>
          <w:rFonts w:asciiTheme="minorHAnsi" w:eastAsiaTheme="minorHAnsi" w:hAnsiTheme="minorHAnsi"/>
          <w:sz w:val="23"/>
        </w:rPr>
        <w:t xml:space="preserve"> s potenciálnymi dodávateľmi. V takýchto prípadoch je potrebné nastavenie mailovej notifikácie (potvrdenie odoslania, prijatia resp. prečítania mailu) ako aj uvádzanie mailových adries potenciálnych dodávateľov medzi adresátov tak, aby bolo zabezpečené vzájomné utajenie identifikácie týchto subjektov. Súčasťou dokumentácie k obstarávaniu je aj jednoznačné preukázanie, že potenciálni dodávatelia boli oslovení, a teda sú informovaní o možnostiach predložiť cenovú ponuku. Obstarávateľ môže využiť doručenie aj prostredníctvom poštového podniku vo forme doporučenej zásielky.</w:t>
      </w:r>
    </w:p>
    <w:p w14:paraId="3F6774FD" w14:textId="77777777" w:rsidR="003F0549" w:rsidRDefault="003F0549" w:rsidP="003F0549">
      <w:pPr>
        <w:pStyle w:val="Odsekzoznamu"/>
        <w:spacing w:before="120" w:after="120"/>
        <w:ind w:left="357"/>
        <w:jc w:val="both"/>
        <w:rPr>
          <w:del w:id="2616" w:author="Autor"/>
          <w:rFonts w:eastAsiaTheme="minorHAnsi"/>
          <w:lang w:eastAsia="en-US"/>
        </w:rPr>
      </w:pPr>
    </w:p>
    <w:p w14:paraId="503B726A" w14:textId="77777777" w:rsidR="009F151E" w:rsidRPr="00B52CAF" w:rsidRDefault="009F151E" w:rsidP="00F91A99">
      <w:pPr>
        <w:pStyle w:val="Odsekzoznamu"/>
        <w:numPr>
          <w:ilvl w:val="0"/>
          <w:numId w:val="34"/>
        </w:numPr>
        <w:ind w:left="567" w:hanging="567"/>
        <w:jc w:val="both"/>
        <w:rPr>
          <w:rFonts w:asciiTheme="minorHAnsi" w:eastAsiaTheme="minorHAnsi" w:hAnsiTheme="minorHAnsi"/>
          <w:sz w:val="23"/>
        </w:rPr>
      </w:pPr>
      <w:r w:rsidRPr="00B52CAF">
        <w:rPr>
          <w:rFonts w:asciiTheme="minorHAnsi" w:eastAsiaTheme="minorHAnsi" w:hAnsiTheme="minorHAnsi"/>
          <w:sz w:val="23"/>
        </w:rPr>
        <w:t>Ak obstarávateľ požaduje predkladanie cenových ponúk na poštovú adresu, potenciálny dodávateľ predkladanú cenovú ponuku doručí prostredníctvom poštového podniku formou doporučenej zásielky, resp. osobne. V prípade osobného doručenia ponuky zo strany potenciálneho dodávateľa, obstarávateľ vydá potenciálnemu dodávateľovi potvrdenie o prevzatí ponuky, ktoré potenciálny dodávateľ opatrí dátumom, podpisom a pečiatkou.</w:t>
      </w:r>
    </w:p>
    <w:p w14:paraId="7EFFF2E9" w14:textId="77777777" w:rsidR="003F0549" w:rsidRDefault="003F0549" w:rsidP="003F0549">
      <w:pPr>
        <w:pStyle w:val="Odsekzoznamu"/>
        <w:spacing w:before="120" w:after="120"/>
        <w:ind w:left="426"/>
        <w:jc w:val="both"/>
        <w:rPr>
          <w:del w:id="2617" w:author="Autor"/>
          <w:rFonts w:eastAsiaTheme="minorHAnsi"/>
          <w:lang w:eastAsia="en-US"/>
        </w:rPr>
      </w:pPr>
    </w:p>
    <w:p w14:paraId="79A94889" w14:textId="2CE8506F" w:rsidR="007D3374" w:rsidRPr="00B52CAF" w:rsidRDefault="009F151E" w:rsidP="00F91A99">
      <w:pPr>
        <w:pStyle w:val="Odsekzoznamu"/>
        <w:numPr>
          <w:ilvl w:val="0"/>
          <w:numId w:val="34"/>
        </w:numPr>
        <w:ind w:left="567" w:hanging="567"/>
        <w:jc w:val="both"/>
        <w:rPr>
          <w:rFonts w:asciiTheme="minorHAnsi" w:eastAsiaTheme="minorHAnsi" w:hAnsiTheme="minorHAnsi"/>
          <w:sz w:val="23"/>
        </w:rPr>
      </w:pPr>
      <w:r w:rsidRPr="00B52CAF">
        <w:rPr>
          <w:rFonts w:asciiTheme="minorHAnsi" w:eastAsiaTheme="minorHAnsi" w:hAnsiTheme="minorHAnsi"/>
          <w:sz w:val="23"/>
        </w:rPr>
        <w:t>V prípade realizácie obstarávania v elektronickom obstarávacom systéme celá komunikácia a predkladanie ponúk sa realizuje priamo v tomto systéme. Výnimkou tejto komunikácie sú len dokumenty súvisiace s uzatvorením zmluvy s dodávateľom (napr. plnomocenstvá), potvrdenia z výpisov registra trestov, ak je relevantné a pod.), ktoré obstarávateľ musí archivovať v</w:t>
      </w:r>
      <w:del w:id="2618" w:author="Autor">
        <w:r w:rsidR="003F0549">
          <w:rPr>
            <w:rFonts w:eastAsiaTheme="minorHAnsi"/>
            <w:lang w:eastAsia="en-US"/>
          </w:rPr>
          <w:delText xml:space="preserve"> </w:delText>
        </w:r>
      </w:del>
      <w:ins w:id="2619" w:author="Autor">
        <w:r w:rsidR="0078229B" w:rsidRPr="00047CFA">
          <w:rPr>
            <w:rFonts w:asciiTheme="minorHAnsi" w:eastAsiaTheme="minorHAnsi" w:hAnsiTheme="minorHAnsi" w:cstheme="minorHAnsi"/>
            <w:sz w:val="23"/>
            <w:szCs w:val="23"/>
            <w:lang w:eastAsia="en-US"/>
          </w:rPr>
          <w:t> </w:t>
        </w:r>
      </w:ins>
      <w:r w:rsidRPr="00B52CAF">
        <w:rPr>
          <w:rFonts w:asciiTheme="minorHAnsi" w:eastAsiaTheme="minorHAnsi" w:hAnsiTheme="minorHAnsi"/>
          <w:sz w:val="23"/>
        </w:rPr>
        <w:t xml:space="preserve">originálnej listinnej podobe podľa </w:t>
      </w:r>
      <w:del w:id="2620" w:author="Autor">
        <w:r w:rsidR="00D13522">
          <w:rPr>
            <w:rFonts w:eastAsiaTheme="minorHAnsi"/>
            <w:lang w:eastAsia="en-US"/>
          </w:rPr>
          <w:delText>čl. 18 ods. 4</w:delText>
        </w:r>
      </w:del>
      <w:ins w:id="2621" w:author="Autor">
        <w:r w:rsidR="00EC0DE7">
          <w:fldChar w:fldCharType="begin"/>
        </w:r>
        <w:r w:rsidR="00EC0DE7">
          <w:instrText xml:space="preserve"> HYPERLINK \l "_5.2" </w:instrText>
        </w:r>
        <w:r w:rsidR="00EC0DE7">
          <w:fldChar w:fldCharType="separate"/>
        </w:r>
        <w:r w:rsidRPr="00047CFA">
          <w:rPr>
            <w:rStyle w:val="Hypertextovprepojenie"/>
            <w:rFonts w:asciiTheme="minorHAnsi" w:eastAsiaTheme="minorHAnsi" w:hAnsiTheme="minorHAnsi" w:cstheme="minorHAnsi"/>
            <w:sz w:val="23"/>
            <w:szCs w:val="23"/>
            <w:lang w:eastAsia="en-US"/>
          </w:rPr>
          <w:t>kapitola 5.2 ods. 4</w:t>
        </w:r>
        <w:r w:rsidR="00EC0DE7">
          <w:rPr>
            <w:rStyle w:val="Hypertextovprepojenie"/>
            <w:rFonts w:asciiTheme="minorHAnsi" w:eastAsiaTheme="minorHAnsi" w:hAnsiTheme="minorHAnsi" w:cstheme="minorHAnsi"/>
            <w:sz w:val="23"/>
            <w:szCs w:val="23"/>
            <w:lang w:eastAsia="en-US"/>
          </w:rPr>
          <w:fldChar w:fldCharType="end"/>
        </w:r>
      </w:ins>
      <w:r w:rsidRPr="00B52CAF">
        <w:rPr>
          <w:rFonts w:asciiTheme="minorHAnsi" w:eastAsiaTheme="minorHAnsi" w:hAnsiTheme="minorHAnsi"/>
          <w:sz w:val="23"/>
        </w:rPr>
        <w:t xml:space="preserve"> tohto Usmernenia, v prípade, ak tieto dokumenty nie je možné zabezpečiť autentifikáciou dokumentov elektronickými autorizovanými podpismi zúčastnených strán. Obstarávateľ je však povinný </w:t>
      </w:r>
      <w:proofErr w:type="spellStart"/>
      <w:r w:rsidRPr="00B52CAF">
        <w:rPr>
          <w:rFonts w:asciiTheme="minorHAnsi" w:eastAsiaTheme="minorHAnsi" w:hAnsiTheme="minorHAnsi"/>
          <w:sz w:val="23"/>
        </w:rPr>
        <w:t>skeny</w:t>
      </w:r>
      <w:proofErr w:type="spellEnd"/>
      <w:r w:rsidRPr="00B52CAF">
        <w:rPr>
          <w:rFonts w:asciiTheme="minorHAnsi" w:eastAsiaTheme="minorHAnsi" w:hAnsiTheme="minorHAnsi"/>
          <w:sz w:val="23"/>
        </w:rPr>
        <w:t xml:space="preserve"> týchto dokumentov následne vložiť do</w:t>
      </w:r>
      <w:del w:id="2622" w:author="Autor">
        <w:r w:rsidR="003F0549">
          <w:rPr>
            <w:rFonts w:eastAsiaTheme="minorHAnsi"/>
            <w:lang w:eastAsia="en-US"/>
          </w:rPr>
          <w:delText xml:space="preserve"> </w:delText>
        </w:r>
      </w:del>
      <w:ins w:id="2623" w:author="Autor">
        <w:r w:rsidRPr="00A90D26">
          <w:rPr>
            <w:rFonts w:asciiTheme="minorHAnsi" w:eastAsiaTheme="minorHAnsi" w:hAnsiTheme="minorHAnsi" w:cstheme="minorHAnsi"/>
            <w:sz w:val="23"/>
            <w:szCs w:val="23"/>
            <w:lang w:eastAsia="en-US"/>
          </w:rPr>
          <w:t> </w:t>
        </w:r>
      </w:ins>
      <w:r w:rsidRPr="00B52CAF">
        <w:rPr>
          <w:rFonts w:asciiTheme="minorHAnsi" w:eastAsiaTheme="minorHAnsi" w:hAnsiTheme="minorHAnsi"/>
          <w:sz w:val="23"/>
        </w:rPr>
        <w:t>obstarávacieho systému pre potreby kontroly obstarávania poskytovateľom</w:t>
      </w:r>
      <w:r w:rsidR="007D3374" w:rsidRPr="00B52CAF">
        <w:rPr>
          <w:rFonts w:asciiTheme="minorHAnsi" w:eastAsiaTheme="minorHAnsi" w:hAnsiTheme="minorHAnsi"/>
          <w:sz w:val="23"/>
        </w:rPr>
        <w:t>.</w:t>
      </w:r>
    </w:p>
    <w:p w14:paraId="4845217B" w14:textId="1F22466D" w:rsidR="004D5DE3" w:rsidRPr="00B52CAF" w:rsidRDefault="004D5DE3" w:rsidP="00B52CAF">
      <w:pPr>
        <w:pStyle w:val="odseky"/>
        <w:numPr>
          <w:ilvl w:val="0"/>
          <w:numId w:val="0"/>
        </w:numPr>
        <w:spacing w:before="120" w:after="120" w:line="276" w:lineRule="auto"/>
        <w:ind w:left="426"/>
        <w:rPr>
          <w:rFonts w:asciiTheme="minorHAnsi" w:eastAsiaTheme="minorHAnsi" w:hAnsiTheme="minorHAnsi"/>
          <w:sz w:val="23"/>
        </w:rPr>
      </w:pPr>
    </w:p>
    <w:p w14:paraId="00F475CE" w14:textId="67628651" w:rsidR="004D5DE3" w:rsidRPr="00B52CAF" w:rsidRDefault="002679CF" w:rsidP="00B52CAF">
      <w:pPr>
        <w:pStyle w:val="odseky"/>
        <w:numPr>
          <w:ilvl w:val="0"/>
          <w:numId w:val="0"/>
        </w:numPr>
        <w:spacing w:before="120" w:after="120" w:line="276" w:lineRule="auto"/>
        <w:ind w:left="426"/>
        <w:rPr>
          <w:rFonts w:asciiTheme="minorHAnsi" w:eastAsiaTheme="minorHAnsi" w:hAnsiTheme="minorHAnsi"/>
          <w:sz w:val="23"/>
        </w:rPr>
      </w:pPr>
      <w:del w:id="2624" w:author="Autor">
        <w:r>
          <w:rPr>
            <w:color w:val="1F4E79" w:themeColor="accent1" w:themeShade="80"/>
            <w:sz w:val="28"/>
          </w:rPr>
          <w:delText xml:space="preserve">KAPITOLA </w:delText>
        </w:r>
        <w:r w:rsidR="00691B4C" w:rsidRPr="00A91EF9">
          <w:rPr>
            <w:color w:val="1F4E79" w:themeColor="accent1" w:themeShade="80"/>
            <w:sz w:val="28"/>
          </w:rPr>
          <w:delText>X</w:delText>
        </w:r>
      </w:del>
    </w:p>
    <w:p w14:paraId="3A178193" w14:textId="617C725C" w:rsidR="009F151E" w:rsidRPr="00B52CAF" w:rsidRDefault="009F151E" w:rsidP="00F91A99">
      <w:pPr>
        <w:pStyle w:val="Nadpis1"/>
        <w:numPr>
          <w:ilvl w:val="0"/>
          <w:numId w:val="69"/>
        </w:numPr>
        <w:spacing w:before="0"/>
        <w:ind w:left="567" w:hanging="567"/>
        <w:jc w:val="both"/>
        <w:rPr>
          <w:rFonts w:asciiTheme="minorHAnsi" w:hAnsiTheme="minorHAnsi"/>
          <w:b/>
          <w:sz w:val="23"/>
        </w:rPr>
      </w:pPr>
      <w:bookmarkStart w:id="2625" w:name="_Toc178878634"/>
      <w:bookmarkStart w:id="2626" w:name="_Toc178880434"/>
      <w:bookmarkStart w:id="2627" w:name="_Toc178880470"/>
      <w:bookmarkStart w:id="2628" w:name="_Toc176031040"/>
      <w:bookmarkStart w:id="2629" w:name="_Toc176031244"/>
      <w:bookmarkStart w:id="2630" w:name="_Toc176296068"/>
      <w:bookmarkStart w:id="2631" w:name="_Toc176296178"/>
      <w:bookmarkStart w:id="2632" w:name="_Toc176410100"/>
      <w:bookmarkStart w:id="2633" w:name="_Toc176501010"/>
      <w:bookmarkStart w:id="2634" w:name="_Toc176507545"/>
      <w:bookmarkStart w:id="2635" w:name="_Toc178109218"/>
      <w:bookmarkStart w:id="2636" w:name="_Toc178240889"/>
      <w:bookmarkStart w:id="2637" w:name="_Toc176031041"/>
      <w:bookmarkStart w:id="2638" w:name="_Toc176031245"/>
      <w:bookmarkStart w:id="2639" w:name="_Toc176296069"/>
      <w:bookmarkStart w:id="2640" w:name="_Toc176296179"/>
      <w:bookmarkStart w:id="2641" w:name="_Toc176410101"/>
      <w:bookmarkStart w:id="2642" w:name="_Toc176501011"/>
      <w:bookmarkStart w:id="2643" w:name="_Toc176507546"/>
      <w:bookmarkStart w:id="2644" w:name="_Toc178109219"/>
      <w:bookmarkStart w:id="2645" w:name="_Toc178240890"/>
      <w:bookmarkStart w:id="2646" w:name="_Toc176031042"/>
      <w:bookmarkStart w:id="2647" w:name="_Toc176031246"/>
      <w:bookmarkStart w:id="2648" w:name="_Toc176296070"/>
      <w:bookmarkStart w:id="2649" w:name="_Toc176296180"/>
      <w:bookmarkStart w:id="2650" w:name="_Toc176410102"/>
      <w:bookmarkStart w:id="2651" w:name="_Toc176501012"/>
      <w:bookmarkStart w:id="2652" w:name="_Toc176507547"/>
      <w:bookmarkStart w:id="2653" w:name="_Toc178109220"/>
      <w:bookmarkStart w:id="2654" w:name="_Toc178240891"/>
      <w:bookmarkStart w:id="2655" w:name="_Toc176031043"/>
      <w:bookmarkStart w:id="2656" w:name="_Toc176031247"/>
      <w:bookmarkStart w:id="2657" w:name="_Toc176296071"/>
      <w:bookmarkStart w:id="2658" w:name="_Toc176296181"/>
      <w:bookmarkStart w:id="2659" w:name="_Toc176410103"/>
      <w:bookmarkStart w:id="2660" w:name="_Toc176501013"/>
      <w:bookmarkStart w:id="2661" w:name="_Toc176507548"/>
      <w:bookmarkStart w:id="2662" w:name="_Toc178109221"/>
      <w:bookmarkStart w:id="2663" w:name="_Toc178240892"/>
      <w:bookmarkStart w:id="2664" w:name="_Toc176031044"/>
      <w:bookmarkStart w:id="2665" w:name="_Toc176031248"/>
      <w:bookmarkStart w:id="2666" w:name="_Toc176296072"/>
      <w:bookmarkStart w:id="2667" w:name="_Toc176296182"/>
      <w:bookmarkStart w:id="2668" w:name="_Toc176410104"/>
      <w:bookmarkStart w:id="2669" w:name="_Toc176501014"/>
      <w:bookmarkStart w:id="2670" w:name="_Toc176507549"/>
      <w:bookmarkStart w:id="2671" w:name="_Toc178109222"/>
      <w:bookmarkStart w:id="2672" w:name="_Toc178240893"/>
      <w:bookmarkStart w:id="2673" w:name="_Toc176031045"/>
      <w:bookmarkStart w:id="2674" w:name="_Toc176031249"/>
      <w:bookmarkStart w:id="2675" w:name="_Toc176296073"/>
      <w:bookmarkStart w:id="2676" w:name="_Toc176296183"/>
      <w:bookmarkStart w:id="2677" w:name="_Toc176410105"/>
      <w:bookmarkStart w:id="2678" w:name="_Toc176501015"/>
      <w:bookmarkStart w:id="2679" w:name="_Toc176507550"/>
      <w:bookmarkStart w:id="2680" w:name="_Toc178109223"/>
      <w:bookmarkStart w:id="2681" w:name="_Toc178240894"/>
      <w:bookmarkStart w:id="2682" w:name="_Toc176031046"/>
      <w:bookmarkStart w:id="2683" w:name="_Toc176031250"/>
      <w:bookmarkStart w:id="2684" w:name="_Toc176296074"/>
      <w:bookmarkStart w:id="2685" w:name="_Toc176296184"/>
      <w:bookmarkStart w:id="2686" w:name="_Toc176410106"/>
      <w:bookmarkStart w:id="2687" w:name="_Toc176501016"/>
      <w:bookmarkStart w:id="2688" w:name="_Toc176507551"/>
      <w:bookmarkStart w:id="2689" w:name="_Toc178109224"/>
      <w:bookmarkStart w:id="2690" w:name="_Toc178240895"/>
      <w:bookmarkStart w:id="2691" w:name="_Toc176031047"/>
      <w:bookmarkStart w:id="2692" w:name="_Toc176031251"/>
      <w:bookmarkStart w:id="2693" w:name="_Toc176296075"/>
      <w:bookmarkStart w:id="2694" w:name="_Toc176296185"/>
      <w:bookmarkStart w:id="2695" w:name="_Toc176410107"/>
      <w:bookmarkStart w:id="2696" w:name="_Toc176501017"/>
      <w:bookmarkStart w:id="2697" w:name="_Toc176507552"/>
      <w:bookmarkStart w:id="2698" w:name="_Toc178109225"/>
      <w:bookmarkStart w:id="2699" w:name="_Toc178240896"/>
      <w:bookmarkStart w:id="2700" w:name="_Toc176031048"/>
      <w:bookmarkStart w:id="2701" w:name="_Toc176031252"/>
      <w:bookmarkStart w:id="2702" w:name="_Toc176296076"/>
      <w:bookmarkStart w:id="2703" w:name="_Toc176296186"/>
      <w:bookmarkStart w:id="2704" w:name="_Toc176410108"/>
      <w:bookmarkStart w:id="2705" w:name="_Toc176501018"/>
      <w:bookmarkStart w:id="2706" w:name="_Toc176507553"/>
      <w:bookmarkStart w:id="2707" w:name="_Toc178109226"/>
      <w:bookmarkStart w:id="2708" w:name="_Toc178240897"/>
      <w:bookmarkStart w:id="2709" w:name="_Toc176031049"/>
      <w:bookmarkStart w:id="2710" w:name="_Toc176031253"/>
      <w:bookmarkStart w:id="2711" w:name="_Toc176296077"/>
      <w:bookmarkStart w:id="2712" w:name="_Toc176296187"/>
      <w:bookmarkStart w:id="2713" w:name="_Toc176410109"/>
      <w:bookmarkStart w:id="2714" w:name="_Toc176501019"/>
      <w:bookmarkStart w:id="2715" w:name="_Toc176507554"/>
      <w:bookmarkStart w:id="2716" w:name="_Toc178109227"/>
      <w:bookmarkStart w:id="2717" w:name="_Toc178240898"/>
      <w:bookmarkStart w:id="2718" w:name="_Toc176031050"/>
      <w:bookmarkStart w:id="2719" w:name="_Toc176031254"/>
      <w:bookmarkStart w:id="2720" w:name="_Toc176296078"/>
      <w:bookmarkStart w:id="2721" w:name="_Toc176296188"/>
      <w:bookmarkStart w:id="2722" w:name="_Toc176410110"/>
      <w:bookmarkStart w:id="2723" w:name="_Toc176501020"/>
      <w:bookmarkStart w:id="2724" w:name="_Toc176507555"/>
      <w:bookmarkStart w:id="2725" w:name="_Toc178109228"/>
      <w:bookmarkStart w:id="2726" w:name="_Toc178240899"/>
      <w:bookmarkStart w:id="2727" w:name="_Toc176031051"/>
      <w:bookmarkStart w:id="2728" w:name="_Toc176031255"/>
      <w:bookmarkStart w:id="2729" w:name="_Toc176296079"/>
      <w:bookmarkStart w:id="2730" w:name="_Toc176296189"/>
      <w:bookmarkStart w:id="2731" w:name="_Toc176410111"/>
      <w:bookmarkStart w:id="2732" w:name="_Toc176501021"/>
      <w:bookmarkStart w:id="2733" w:name="_Toc176507556"/>
      <w:bookmarkStart w:id="2734" w:name="_Toc178109229"/>
      <w:bookmarkStart w:id="2735" w:name="_Toc178240900"/>
      <w:bookmarkStart w:id="2736" w:name="_Toc176031052"/>
      <w:bookmarkStart w:id="2737" w:name="_Toc176031256"/>
      <w:bookmarkStart w:id="2738" w:name="_Toc176296080"/>
      <w:bookmarkStart w:id="2739" w:name="_Toc176296190"/>
      <w:bookmarkStart w:id="2740" w:name="_Toc176410112"/>
      <w:bookmarkStart w:id="2741" w:name="_Toc176501022"/>
      <w:bookmarkStart w:id="2742" w:name="_Toc176507557"/>
      <w:bookmarkStart w:id="2743" w:name="_Toc178109230"/>
      <w:bookmarkStart w:id="2744" w:name="_Toc178240901"/>
      <w:bookmarkStart w:id="2745" w:name="_Toc176031053"/>
      <w:bookmarkStart w:id="2746" w:name="_Toc176031257"/>
      <w:bookmarkStart w:id="2747" w:name="_Toc176296081"/>
      <w:bookmarkStart w:id="2748" w:name="_Toc176296191"/>
      <w:bookmarkStart w:id="2749" w:name="_Toc176410113"/>
      <w:bookmarkStart w:id="2750" w:name="_Toc176501023"/>
      <w:bookmarkStart w:id="2751" w:name="_Toc176507558"/>
      <w:bookmarkStart w:id="2752" w:name="_Toc178109231"/>
      <w:bookmarkStart w:id="2753" w:name="_Toc178240902"/>
      <w:bookmarkStart w:id="2754" w:name="_Toc176031054"/>
      <w:bookmarkStart w:id="2755" w:name="_Toc176031258"/>
      <w:bookmarkStart w:id="2756" w:name="_Toc176296082"/>
      <w:bookmarkStart w:id="2757" w:name="_Toc176296192"/>
      <w:bookmarkStart w:id="2758" w:name="_Toc176410114"/>
      <w:bookmarkStart w:id="2759" w:name="_Toc176501024"/>
      <w:bookmarkStart w:id="2760" w:name="_Toc176507559"/>
      <w:bookmarkStart w:id="2761" w:name="_Toc178109232"/>
      <w:bookmarkStart w:id="2762" w:name="_Toc178240903"/>
      <w:bookmarkStart w:id="2763" w:name="_Toc176031055"/>
      <w:bookmarkStart w:id="2764" w:name="_Toc176031259"/>
      <w:bookmarkStart w:id="2765" w:name="_Toc176296083"/>
      <w:bookmarkStart w:id="2766" w:name="_Toc176296193"/>
      <w:bookmarkStart w:id="2767" w:name="_Toc176410115"/>
      <w:bookmarkStart w:id="2768" w:name="_Toc176501025"/>
      <w:bookmarkStart w:id="2769" w:name="_Toc176507560"/>
      <w:bookmarkStart w:id="2770" w:name="_Toc178109233"/>
      <w:bookmarkStart w:id="2771" w:name="_Toc178240904"/>
      <w:bookmarkStart w:id="2772" w:name="_Toc176031056"/>
      <w:bookmarkStart w:id="2773" w:name="_Toc176031260"/>
      <w:bookmarkStart w:id="2774" w:name="_Toc176296084"/>
      <w:bookmarkStart w:id="2775" w:name="_Toc176296194"/>
      <w:bookmarkStart w:id="2776" w:name="_Toc176410116"/>
      <w:bookmarkStart w:id="2777" w:name="_Toc176501026"/>
      <w:bookmarkStart w:id="2778" w:name="_Toc176507561"/>
      <w:bookmarkStart w:id="2779" w:name="_Toc178109234"/>
      <w:bookmarkStart w:id="2780" w:name="_Toc178240905"/>
      <w:bookmarkStart w:id="2781" w:name="_Toc176031057"/>
      <w:bookmarkStart w:id="2782" w:name="_Toc176031261"/>
      <w:bookmarkStart w:id="2783" w:name="_Toc176296085"/>
      <w:bookmarkStart w:id="2784" w:name="_Toc176296195"/>
      <w:bookmarkStart w:id="2785" w:name="_Toc176410117"/>
      <w:bookmarkStart w:id="2786" w:name="_Toc176501027"/>
      <w:bookmarkStart w:id="2787" w:name="_Toc176507562"/>
      <w:bookmarkStart w:id="2788" w:name="_Toc178109235"/>
      <w:bookmarkStart w:id="2789" w:name="_Toc178240906"/>
      <w:bookmarkStart w:id="2790" w:name="_Toc176031058"/>
      <w:bookmarkStart w:id="2791" w:name="_Toc176031262"/>
      <w:bookmarkStart w:id="2792" w:name="_Toc176296086"/>
      <w:bookmarkStart w:id="2793" w:name="_Toc176296196"/>
      <w:bookmarkStart w:id="2794" w:name="_Toc176410118"/>
      <w:bookmarkStart w:id="2795" w:name="_Toc176501028"/>
      <w:bookmarkStart w:id="2796" w:name="_Toc176507563"/>
      <w:bookmarkStart w:id="2797" w:name="_Toc178109236"/>
      <w:bookmarkStart w:id="2798" w:name="_Toc178240907"/>
      <w:bookmarkStart w:id="2799" w:name="_Toc176031059"/>
      <w:bookmarkStart w:id="2800" w:name="_Toc176031263"/>
      <w:bookmarkStart w:id="2801" w:name="_Toc176296087"/>
      <w:bookmarkStart w:id="2802" w:name="_Toc176296197"/>
      <w:bookmarkStart w:id="2803" w:name="_Toc176410119"/>
      <w:bookmarkStart w:id="2804" w:name="_Toc176501029"/>
      <w:bookmarkStart w:id="2805" w:name="_Toc176507564"/>
      <w:bookmarkStart w:id="2806" w:name="_Toc178109237"/>
      <w:bookmarkStart w:id="2807" w:name="_Toc178240908"/>
      <w:bookmarkStart w:id="2808" w:name="_Toc176031060"/>
      <w:bookmarkStart w:id="2809" w:name="_Toc176031264"/>
      <w:bookmarkStart w:id="2810" w:name="_Toc176296088"/>
      <w:bookmarkStart w:id="2811" w:name="_Toc176296198"/>
      <w:bookmarkStart w:id="2812" w:name="_Toc176410120"/>
      <w:bookmarkStart w:id="2813" w:name="_Toc176501030"/>
      <w:bookmarkStart w:id="2814" w:name="_Toc176507565"/>
      <w:bookmarkStart w:id="2815" w:name="_Toc178109238"/>
      <w:bookmarkStart w:id="2816" w:name="_Toc178240909"/>
      <w:bookmarkStart w:id="2817" w:name="_Toc176031061"/>
      <w:bookmarkStart w:id="2818" w:name="_Toc176031265"/>
      <w:bookmarkStart w:id="2819" w:name="_Toc176296089"/>
      <w:bookmarkStart w:id="2820" w:name="_Toc176296199"/>
      <w:bookmarkStart w:id="2821" w:name="_Toc176410121"/>
      <w:bookmarkStart w:id="2822" w:name="_Toc176501031"/>
      <w:bookmarkStart w:id="2823" w:name="_Toc176507566"/>
      <w:bookmarkStart w:id="2824" w:name="_Toc178109239"/>
      <w:bookmarkStart w:id="2825" w:name="_Toc178240910"/>
      <w:bookmarkStart w:id="2826" w:name="_Toc176031062"/>
      <w:bookmarkStart w:id="2827" w:name="_Toc176031266"/>
      <w:bookmarkStart w:id="2828" w:name="_Toc176296090"/>
      <w:bookmarkStart w:id="2829" w:name="_Toc176296200"/>
      <w:bookmarkStart w:id="2830" w:name="_Toc176410122"/>
      <w:bookmarkStart w:id="2831" w:name="_Toc176501032"/>
      <w:bookmarkStart w:id="2832" w:name="_Toc176507567"/>
      <w:bookmarkStart w:id="2833" w:name="_Toc178109240"/>
      <w:bookmarkStart w:id="2834" w:name="_Toc178240911"/>
      <w:bookmarkStart w:id="2835" w:name="_Toc176031063"/>
      <w:bookmarkStart w:id="2836" w:name="_Toc176031267"/>
      <w:bookmarkStart w:id="2837" w:name="_Toc176296091"/>
      <w:bookmarkStart w:id="2838" w:name="_Toc176296201"/>
      <w:bookmarkStart w:id="2839" w:name="_Toc176410123"/>
      <w:bookmarkStart w:id="2840" w:name="_Toc176501033"/>
      <w:bookmarkStart w:id="2841" w:name="_Toc176507568"/>
      <w:bookmarkStart w:id="2842" w:name="_Toc178109241"/>
      <w:bookmarkStart w:id="2843" w:name="_Toc178240912"/>
      <w:bookmarkStart w:id="2844" w:name="_Toc176031064"/>
      <w:bookmarkStart w:id="2845" w:name="_Toc176031268"/>
      <w:bookmarkStart w:id="2846" w:name="_Toc176296092"/>
      <w:bookmarkStart w:id="2847" w:name="_Toc176296202"/>
      <w:bookmarkStart w:id="2848" w:name="_Toc176410124"/>
      <w:bookmarkStart w:id="2849" w:name="_Toc176501034"/>
      <w:bookmarkStart w:id="2850" w:name="_Toc176507569"/>
      <w:bookmarkStart w:id="2851" w:name="_Toc178109242"/>
      <w:bookmarkStart w:id="2852" w:name="_Toc178240913"/>
      <w:bookmarkStart w:id="2853" w:name="_Toc176031065"/>
      <w:bookmarkStart w:id="2854" w:name="_Toc176031269"/>
      <w:bookmarkStart w:id="2855" w:name="_Toc176296093"/>
      <w:bookmarkStart w:id="2856" w:name="_Toc176296203"/>
      <w:bookmarkStart w:id="2857" w:name="_Toc176410125"/>
      <w:bookmarkStart w:id="2858" w:name="_Toc176501035"/>
      <w:bookmarkStart w:id="2859" w:name="_Toc176507570"/>
      <w:bookmarkStart w:id="2860" w:name="_Toc178109243"/>
      <w:bookmarkStart w:id="2861" w:name="_Toc178240914"/>
      <w:bookmarkStart w:id="2862" w:name="_Toc176031066"/>
      <w:bookmarkStart w:id="2863" w:name="_Toc176031270"/>
      <w:bookmarkStart w:id="2864" w:name="_Toc176296094"/>
      <w:bookmarkStart w:id="2865" w:name="_Toc176296204"/>
      <w:bookmarkStart w:id="2866" w:name="_Toc176410126"/>
      <w:bookmarkStart w:id="2867" w:name="_Toc176501036"/>
      <w:bookmarkStart w:id="2868" w:name="_Toc176507571"/>
      <w:bookmarkStart w:id="2869" w:name="_Toc178109244"/>
      <w:bookmarkStart w:id="2870" w:name="_Toc178240915"/>
      <w:bookmarkStart w:id="2871" w:name="_Toc178880471"/>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r w:rsidRPr="00B52CAF">
        <w:rPr>
          <w:rFonts w:asciiTheme="minorHAnsi" w:hAnsiTheme="minorHAnsi"/>
          <w:b/>
          <w:sz w:val="23"/>
        </w:rPr>
        <w:lastRenderedPageBreak/>
        <w:t>ZÁVEREČNÉ</w:t>
      </w:r>
      <w:r w:rsidR="000D0333" w:rsidRPr="00B52CAF">
        <w:rPr>
          <w:rFonts w:asciiTheme="minorHAnsi" w:hAnsiTheme="minorHAnsi"/>
          <w:b/>
          <w:sz w:val="23"/>
        </w:rPr>
        <w:t xml:space="preserve"> </w:t>
      </w:r>
      <w:r w:rsidRPr="00B52CAF">
        <w:rPr>
          <w:rFonts w:asciiTheme="minorHAnsi" w:hAnsiTheme="minorHAnsi"/>
          <w:b/>
          <w:sz w:val="23"/>
        </w:rPr>
        <w:t>A PRECHODNÉ USTANOVENIA</w:t>
      </w:r>
      <w:bookmarkEnd w:id="2871"/>
    </w:p>
    <w:p w14:paraId="136D6011" w14:textId="77777777" w:rsidR="005761E6" w:rsidRPr="00B52CAF" w:rsidRDefault="005761E6" w:rsidP="00B52CAF">
      <w:pPr>
        <w:ind w:firstLine="426"/>
        <w:jc w:val="both"/>
        <w:rPr>
          <w:rFonts w:asciiTheme="minorHAnsi" w:hAnsiTheme="minorHAnsi"/>
          <w:b/>
          <w:color w:val="2F5496" w:themeColor="accent5" w:themeShade="BF"/>
          <w:sz w:val="23"/>
        </w:rPr>
      </w:pPr>
    </w:p>
    <w:p w14:paraId="49C7C304" w14:textId="77777777" w:rsidR="00691B4C" w:rsidRPr="00380D54" w:rsidRDefault="004E5608" w:rsidP="00A42380">
      <w:pPr>
        <w:numPr>
          <w:ilvl w:val="0"/>
          <w:numId w:val="2"/>
        </w:numPr>
        <w:tabs>
          <w:tab w:val="clear" w:pos="360"/>
        </w:tabs>
        <w:ind w:left="567" w:hanging="566"/>
        <w:jc w:val="center"/>
        <w:rPr>
          <w:del w:id="2872" w:author="Autor"/>
          <w:b/>
          <w:sz w:val="26"/>
          <w:szCs w:val="26"/>
        </w:rPr>
      </w:pPr>
      <w:del w:id="2873" w:author="Autor">
        <w:r w:rsidRPr="00380D54">
          <w:rPr>
            <w:b/>
            <w:sz w:val="26"/>
            <w:szCs w:val="26"/>
          </w:rPr>
          <w:delText>Čl</w:delText>
        </w:r>
        <w:r w:rsidR="00380D54" w:rsidRPr="00380D54">
          <w:rPr>
            <w:b/>
            <w:sz w:val="26"/>
            <w:szCs w:val="26"/>
          </w:rPr>
          <w:delText>ánok</w:delText>
        </w:r>
        <w:r w:rsidRPr="00380D54">
          <w:rPr>
            <w:b/>
            <w:sz w:val="26"/>
            <w:szCs w:val="26"/>
          </w:rPr>
          <w:delText xml:space="preserve"> 24</w:delText>
        </w:r>
      </w:del>
    </w:p>
    <w:p w14:paraId="0F915862" w14:textId="77777777" w:rsidR="00691B4C" w:rsidRPr="00691B4C" w:rsidRDefault="00691B4C" w:rsidP="00A42380">
      <w:pPr>
        <w:ind w:left="567" w:hanging="567"/>
        <w:jc w:val="center"/>
        <w:rPr>
          <w:del w:id="2874" w:author="Autor"/>
          <w:b/>
        </w:rPr>
      </w:pPr>
    </w:p>
    <w:p w14:paraId="733A0D89" w14:textId="55F8589B" w:rsidR="009F151E" w:rsidRPr="00B52CAF" w:rsidRDefault="009F151E" w:rsidP="00F91A99">
      <w:pPr>
        <w:pStyle w:val="odseky"/>
        <w:numPr>
          <w:ilvl w:val="0"/>
          <w:numId w:val="62"/>
        </w:numPr>
        <w:tabs>
          <w:tab w:val="clear" w:pos="360"/>
        </w:tabs>
        <w:ind w:left="567" w:hanging="567"/>
        <w:rPr>
          <w:rFonts w:asciiTheme="minorHAnsi" w:eastAsiaTheme="minorHAnsi" w:hAnsiTheme="minorHAnsi"/>
          <w:sz w:val="23"/>
        </w:rPr>
      </w:pPr>
      <w:r w:rsidRPr="00B52CAF">
        <w:rPr>
          <w:rFonts w:asciiTheme="minorHAnsi" w:eastAsiaTheme="minorHAnsi" w:hAnsiTheme="minorHAnsi"/>
          <w:sz w:val="23"/>
        </w:rPr>
        <w:t xml:space="preserve">Obstarávateľ je povinný postupovať podľa tohto Usmernenia v znení, platného a účinného v deň začatia obstarávania v zmysle </w:t>
      </w:r>
      <w:del w:id="2875" w:author="Autor">
        <w:r w:rsidR="00D670BA" w:rsidRPr="00F248E0">
          <w:rPr>
            <w:rFonts w:ascii="Times New Roman" w:eastAsiaTheme="minorHAnsi" w:hAnsi="Times New Roman"/>
            <w:lang w:eastAsia="en-US"/>
          </w:rPr>
          <w:delText>článku 1 bod 4.</w:delText>
        </w:r>
      </w:del>
      <w:ins w:id="2876" w:author="Autor">
        <w:r w:rsidR="00EC0DE7">
          <w:fldChar w:fldCharType="begin"/>
        </w:r>
        <w:r w:rsidR="00EC0DE7">
          <w:instrText xml:space="preserve"> HYPERLINK \l "_1.1__Všeobecne" </w:instrText>
        </w:r>
        <w:r w:rsidR="00EC0DE7">
          <w:fldChar w:fldCharType="separate"/>
        </w:r>
        <w:r w:rsidRPr="00047CFA">
          <w:rPr>
            <w:rStyle w:val="Hypertextovprepojenie"/>
            <w:rFonts w:asciiTheme="minorHAnsi" w:eastAsiaTheme="minorHAnsi" w:hAnsiTheme="minorHAnsi" w:cstheme="minorHAnsi"/>
            <w:sz w:val="23"/>
            <w:szCs w:val="23"/>
            <w:lang w:eastAsia="en-US"/>
          </w:rPr>
          <w:t>kapitoly 1.1 ods. 2</w:t>
        </w:r>
        <w:r w:rsidRPr="00047CFA">
          <w:rPr>
            <w:rStyle w:val="Hypertextovprepojenie"/>
            <w:rFonts w:asciiTheme="minorHAnsi" w:eastAsiaTheme="minorHAnsi" w:hAnsiTheme="minorHAnsi" w:cstheme="minorHAnsi"/>
            <w:sz w:val="23"/>
            <w:szCs w:val="23"/>
          </w:rPr>
          <w:t>.</w:t>
        </w:r>
        <w:r w:rsidR="00EC0DE7">
          <w:rPr>
            <w:rStyle w:val="Hypertextovprepojenie"/>
            <w:rFonts w:asciiTheme="minorHAnsi" w:eastAsiaTheme="minorHAnsi" w:hAnsiTheme="minorHAnsi" w:cstheme="minorHAnsi"/>
            <w:sz w:val="23"/>
            <w:szCs w:val="23"/>
          </w:rPr>
          <w:fldChar w:fldCharType="end"/>
        </w:r>
      </w:ins>
    </w:p>
    <w:p w14:paraId="15262A46" w14:textId="51EA2D2F" w:rsidR="009F151E" w:rsidRPr="00B52CAF" w:rsidRDefault="009F151E" w:rsidP="00B52CAF">
      <w:pPr>
        <w:pStyle w:val="odseky"/>
        <w:numPr>
          <w:ilvl w:val="0"/>
          <w:numId w:val="0"/>
        </w:numPr>
        <w:tabs>
          <w:tab w:val="num" w:pos="0"/>
        </w:tabs>
        <w:ind w:left="567"/>
        <w:rPr>
          <w:rFonts w:asciiTheme="minorHAnsi" w:eastAsiaTheme="minorHAnsi" w:hAnsiTheme="minorHAnsi"/>
          <w:sz w:val="23"/>
        </w:rPr>
      </w:pPr>
      <w:r w:rsidRPr="00B52CAF">
        <w:rPr>
          <w:rFonts w:asciiTheme="minorHAnsi" w:eastAsiaTheme="minorHAnsi" w:hAnsiTheme="minorHAnsi"/>
          <w:sz w:val="23"/>
        </w:rPr>
        <w:t xml:space="preserve">Poskytovateľ môže akceptovať PHZ určenú postupom podľa Usmernenia v znení, ktoré nebolo platné a účinné v deň začatia obstarávania podľa </w:t>
      </w:r>
      <w:del w:id="2877" w:author="Autor">
        <w:r w:rsidR="005761E6" w:rsidRPr="00F248E0">
          <w:rPr>
            <w:rFonts w:ascii="Times New Roman" w:eastAsiaTheme="minorHAnsi" w:hAnsi="Times New Roman"/>
            <w:lang w:eastAsia="en-US"/>
          </w:rPr>
          <w:delText>čl. 1 ods. 4</w:delText>
        </w:r>
      </w:del>
      <w:ins w:id="2878" w:author="Autor">
        <w:r w:rsidR="00EC0DE7">
          <w:fldChar w:fldCharType="begin"/>
        </w:r>
        <w:r w:rsidR="00EC0DE7">
          <w:instrText xml:space="preserve"> HYPERLINK \l "_1.1__Všeobecne" </w:instrText>
        </w:r>
        <w:r w:rsidR="00EC0DE7">
          <w:fldChar w:fldCharType="separate"/>
        </w:r>
        <w:r w:rsidRPr="00047CFA">
          <w:rPr>
            <w:rStyle w:val="Hypertextovprepojenie"/>
            <w:rFonts w:asciiTheme="minorHAnsi" w:eastAsiaTheme="minorHAnsi" w:hAnsiTheme="minorHAnsi" w:cstheme="minorHAnsi"/>
            <w:sz w:val="23"/>
            <w:szCs w:val="23"/>
            <w:lang w:eastAsia="en-US"/>
          </w:rPr>
          <w:t>kapitoly 1.1 ods. 2</w:t>
        </w:r>
        <w:r w:rsidR="00EC0DE7">
          <w:rPr>
            <w:rStyle w:val="Hypertextovprepojenie"/>
            <w:rFonts w:asciiTheme="minorHAnsi" w:eastAsiaTheme="minorHAnsi" w:hAnsiTheme="minorHAnsi" w:cstheme="minorHAnsi"/>
            <w:sz w:val="23"/>
            <w:szCs w:val="23"/>
            <w:lang w:eastAsia="en-US"/>
          </w:rPr>
          <w:fldChar w:fldCharType="end"/>
        </w:r>
      </w:ins>
      <w:r w:rsidRPr="00B52CAF">
        <w:rPr>
          <w:rFonts w:asciiTheme="minorHAnsi" w:eastAsiaTheme="minorHAnsi" w:hAnsiTheme="minorHAnsi"/>
          <w:sz w:val="23"/>
        </w:rPr>
        <w:t xml:space="preserve"> tohto Usmernenia. Tým nie je </w:t>
      </w:r>
      <w:del w:id="2879" w:author="Autor">
        <w:r w:rsidR="005761E6" w:rsidRPr="00F248E0">
          <w:rPr>
            <w:rFonts w:ascii="Times New Roman" w:eastAsiaTheme="minorHAnsi" w:hAnsi="Times New Roman"/>
            <w:lang w:eastAsia="en-US"/>
          </w:rPr>
          <w:delText>dotknutý čl. 4 ods. 5</w:delText>
        </w:r>
      </w:del>
      <w:ins w:id="2880" w:author="Autor">
        <w:r w:rsidRPr="00A90D26">
          <w:rPr>
            <w:rFonts w:asciiTheme="minorHAnsi" w:eastAsiaTheme="minorHAnsi" w:hAnsiTheme="minorHAnsi" w:cstheme="minorHAnsi"/>
            <w:sz w:val="23"/>
            <w:szCs w:val="23"/>
            <w:lang w:eastAsia="en-US"/>
          </w:rPr>
          <w:t>dotknut</w:t>
        </w:r>
        <w:r w:rsidR="00434565" w:rsidRPr="00047CFA">
          <w:rPr>
            <w:rFonts w:asciiTheme="minorHAnsi" w:eastAsiaTheme="minorHAnsi" w:hAnsiTheme="minorHAnsi" w:cstheme="minorHAnsi"/>
            <w:sz w:val="23"/>
            <w:szCs w:val="23"/>
            <w:lang w:eastAsia="en-US"/>
          </w:rPr>
          <w:t>á</w:t>
        </w:r>
        <w:r w:rsidRPr="00047CFA">
          <w:rPr>
            <w:rFonts w:asciiTheme="minorHAnsi" w:eastAsiaTheme="minorHAnsi" w:hAnsiTheme="minorHAnsi" w:cstheme="minorHAnsi"/>
            <w:sz w:val="23"/>
            <w:szCs w:val="23"/>
            <w:lang w:eastAsia="en-US"/>
          </w:rPr>
          <w:t xml:space="preserve"> </w:t>
        </w:r>
        <w:r w:rsidR="00EC0DE7">
          <w:fldChar w:fldCharType="begin"/>
        </w:r>
        <w:r w:rsidR="00EC0DE7">
          <w:instrText xml:space="preserve"> HYPERLINK \l "_2.2_Postup_obstarávateľa" </w:instrText>
        </w:r>
        <w:r w:rsidR="00EC0DE7">
          <w:fldChar w:fldCharType="separate"/>
        </w:r>
        <w:r w:rsidR="00285D93" w:rsidRPr="00047CFA">
          <w:rPr>
            <w:rStyle w:val="Hypertextovprepojenie"/>
            <w:rFonts w:asciiTheme="minorHAnsi" w:eastAsiaTheme="minorHAnsi" w:hAnsiTheme="minorHAnsi" w:cstheme="minorHAnsi"/>
            <w:sz w:val="23"/>
            <w:szCs w:val="23"/>
            <w:lang w:eastAsia="en-US"/>
          </w:rPr>
          <w:t>kapitola 2.</w:t>
        </w:r>
        <w:r w:rsidR="00272C26" w:rsidRPr="00047CFA">
          <w:rPr>
            <w:rStyle w:val="Hypertextovprepojenie"/>
            <w:rFonts w:asciiTheme="minorHAnsi" w:eastAsiaTheme="minorHAnsi" w:hAnsiTheme="minorHAnsi" w:cstheme="minorHAnsi"/>
            <w:sz w:val="23"/>
            <w:szCs w:val="23"/>
            <w:lang w:eastAsia="en-US"/>
          </w:rPr>
          <w:t>3</w:t>
        </w:r>
        <w:r w:rsidRPr="00047CFA">
          <w:rPr>
            <w:rStyle w:val="Hypertextovprepojenie"/>
            <w:rFonts w:asciiTheme="minorHAnsi" w:eastAsiaTheme="minorHAnsi" w:hAnsiTheme="minorHAnsi" w:cstheme="minorHAnsi"/>
            <w:sz w:val="23"/>
            <w:szCs w:val="23"/>
            <w:lang w:eastAsia="en-US"/>
          </w:rPr>
          <w:t xml:space="preserve"> ods. </w:t>
        </w:r>
        <w:r w:rsidR="00285D93" w:rsidRPr="00047CFA">
          <w:rPr>
            <w:rStyle w:val="Hypertextovprepojenie"/>
            <w:rFonts w:asciiTheme="minorHAnsi" w:eastAsiaTheme="minorHAnsi" w:hAnsiTheme="minorHAnsi" w:cstheme="minorHAnsi"/>
            <w:sz w:val="23"/>
            <w:szCs w:val="23"/>
            <w:lang w:eastAsia="en-US"/>
          </w:rPr>
          <w:t>3</w:t>
        </w:r>
        <w:r w:rsidR="00EC0DE7">
          <w:rPr>
            <w:rStyle w:val="Hypertextovprepojenie"/>
            <w:rFonts w:asciiTheme="minorHAnsi" w:eastAsiaTheme="minorHAnsi" w:hAnsiTheme="minorHAnsi" w:cstheme="minorHAnsi"/>
            <w:sz w:val="23"/>
            <w:szCs w:val="23"/>
            <w:lang w:eastAsia="en-US"/>
          </w:rPr>
          <w:fldChar w:fldCharType="end"/>
        </w:r>
      </w:ins>
      <w:r w:rsidRPr="00B52CAF">
        <w:rPr>
          <w:rFonts w:asciiTheme="minorHAnsi" w:eastAsiaTheme="minorHAnsi" w:hAnsiTheme="minorHAnsi"/>
          <w:sz w:val="23"/>
        </w:rPr>
        <w:t xml:space="preserve"> tohto Usmernenia.</w:t>
      </w:r>
    </w:p>
    <w:p w14:paraId="74306950" w14:textId="2E7FF2DA" w:rsidR="009F151E" w:rsidRPr="00B52CAF" w:rsidRDefault="009F151E" w:rsidP="00B52CAF">
      <w:pPr>
        <w:pStyle w:val="odseky"/>
        <w:numPr>
          <w:ilvl w:val="0"/>
          <w:numId w:val="0"/>
        </w:numPr>
        <w:tabs>
          <w:tab w:val="num" w:pos="0"/>
        </w:tabs>
        <w:ind w:left="567"/>
        <w:rPr>
          <w:rFonts w:asciiTheme="minorHAnsi" w:eastAsiaTheme="minorHAnsi" w:hAnsiTheme="minorHAnsi"/>
          <w:sz w:val="23"/>
        </w:rPr>
      </w:pPr>
      <w:r w:rsidRPr="00B52CAF">
        <w:rPr>
          <w:rFonts w:asciiTheme="minorHAnsi" w:eastAsiaTheme="minorHAnsi" w:hAnsiTheme="minorHAnsi"/>
          <w:sz w:val="23"/>
        </w:rPr>
        <w:t xml:space="preserve">Ak poskytovateľ neuzná PHZ určenú postupom </w:t>
      </w:r>
      <w:del w:id="2881" w:author="Autor">
        <w:r w:rsidR="005761E6" w:rsidRPr="00F248E0">
          <w:rPr>
            <w:rFonts w:ascii="Times New Roman" w:eastAsiaTheme="minorHAnsi" w:hAnsi="Times New Roman"/>
            <w:lang w:eastAsia="en-US"/>
          </w:rPr>
          <w:delText xml:space="preserve"> </w:delText>
        </w:r>
      </w:del>
      <w:r w:rsidRPr="00B52CAF">
        <w:rPr>
          <w:rFonts w:asciiTheme="minorHAnsi" w:eastAsiaTheme="minorHAnsi" w:hAnsiTheme="minorHAnsi"/>
          <w:sz w:val="23"/>
        </w:rPr>
        <w:t xml:space="preserve">podľa Usmernenia v znení, ktoré nebolo platné a účinné v deň začatia obstarávania podľa </w:t>
      </w:r>
      <w:del w:id="2882" w:author="Autor">
        <w:r w:rsidR="005761E6" w:rsidRPr="00F248E0">
          <w:rPr>
            <w:rFonts w:ascii="Times New Roman" w:eastAsiaTheme="minorHAnsi" w:hAnsi="Times New Roman"/>
            <w:lang w:eastAsia="en-US"/>
          </w:rPr>
          <w:delText>čl. 1 ods. 4</w:delText>
        </w:r>
      </w:del>
      <w:ins w:id="2883" w:author="Autor">
        <w:r w:rsidR="00EC0DE7">
          <w:fldChar w:fldCharType="begin"/>
        </w:r>
        <w:r w:rsidR="00EC0DE7">
          <w:instrText xml:space="preserve"> HYPERLINK \l "_1.1__Všeobecne" </w:instrText>
        </w:r>
        <w:r w:rsidR="00EC0DE7">
          <w:fldChar w:fldCharType="separate"/>
        </w:r>
        <w:r w:rsidRPr="00047CFA">
          <w:rPr>
            <w:rStyle w:val="Hypertextovprepojenie"/>
            <w:rFonts w:asciiTheme="minorHAnsi" w:eastAsiaTheme="minorHAnsi" w:hAnsiTheme="minorHAnsi" w:cstheme="minorHAnsi"/>
            <w:sz w:val="23"/>
            <w:szCs w:val="23"/>
            <w:lang w:eastAsia="en-US"/>
          </w:rPr>
          <w:t>kapitoly 1.1 ods. 2</w:t>
        </w:r>
        <w:r w:rsidR="00EC0DE7">
          <w:rPr>
            <w:rStyle w:val="Hypertextovprepojenie"/>
            <w:rFonts w:asciiTheme="minorHAnsi" w:eastAsiaTheme="minorHAnsi" w:hAnsiTheme="minorHAnsi" w:cstheme="minorHAnsi"/>
            <w:sz w:val="23"/>
            <w:szCs w:val="23"/>
            <w:lang w:eastAsia="en-US"/>
          </w:rPr>
          <w:fldChar w:fldCharType="end"/>
        </w:r>
      </w:ins>
      <w:r w:rsidRPr="00B52CAF">
        <w:rPr>
          <w:rFonts w:asciiTheme="minorHAnsi" w:eastAsiaTheme="minorHAnsi" w:hAnsiTheme="minorHAnsi"/>
          <w:sz w:val="23"/>
        </w:rPr>
        <w:t xml:space="preserve"> tohto Usmernenia, bez zbytočného odkladu o tom písomne vyrozumie obstarávateľa.</w:t>
      </w:r>
    </w:p>
    <w:p w14:paraId="00451083" w14:textId="6E0FE55A" w:rsidR="009F151E" w:rsidRPr="00A42380" w:rsidRDefault="009F151E" w:rsidP="00F91A99">
      <w:pPr>
        <w:pStyle w:val="odseky"/>
        <w:numPr>
          <w:ilvl w:val="0"/>
          <w:numId w:val="62"/>
        </w:numPr>
        <w:tabs>
          <w:tab w:val="clear" w:pos="360"/>
          <w:tab w:val="num" w:pos="567"/>
        </w:tabs>
        <w:ind w:left="567" w:hanging="567"/>
        <w:rPr>
          <w:rFonts w:asciiTheme="minorHAnsi" w:eastAsiaTheme="minorHAnsi" w:hAnsiTheme="minorHAnsi"/>
          <w:sz w:val="23"/>
        </w:rPr>
      </w:pPr>
      <w:r w:rsidRPr="00A42380">
        <w:rPr>
          <w:rFonts w:asciiTheme="minorHAnsi" w:eastAsiaTheme="minorHAnsi" w:hAnsiTheme="minorHAnsi"/>
          <w:sz w:val="23"/>
        </w:rPr>
        <w:t xml:space="preserve">Obstarávanie, ktoré bolo začaté podľa Usmernenia </w:t>
      </w:r>
      <w:del w:id="2884" w:author="Autor">
        <w:r w:rsidR="00691B4C" w:rsidRPr="00A42380">
          <w:rPr>
            <w:rFonts w:ascii="Times New Roman" w:eastAsiaTheme="minorHAnsi" w:hAnsi="Times New Roman"/>
            <w:lang w:eastAsia="en-US"/>
          </w:rPr>
          <w:delText>Pôdohospodárskej platobnej agentúry č.</w:delText>
        </w:r>
      </w:del>
      <w:ins w:id="2885" w:author="Autor">
        <w:r w:rsidRPr="00A42380">
          <w:rPr>
            <w:rFonts w:asciiTheme="minorHAnsi" w:eastAsiaTheme="minorHAnsi" w:hAnsiTheme="minorHAnsi" w:cstheme="minorHAnsi"/>
            <w:sz w:val="23"/>
            <w:szCs w:val="23"/>
            <w:lang w:eastAsia="en-US"/>
          </w:rPr>
          <w:t>PPA č.</w:t>
        </w:r>
      </w:ins>
      <w:r w:rsidRPr="00A42380">
        <w:rPr>
          <w:rFonts w:asciiTheme="minorHAnsi" w:eastAsiaTheme="minorHAnsi" w:hAnsiTheme="minorHAnsi"/>
          <w:sz w:val="23"/>
        </w:rPr>
        <w:t xml:space="preserve"> 7/2016 k obstarávaniu tovarov, stavebných prác a služieb financovaných z PRV SR 2014</w:t>
      </w:r>
      <w:del w:id="2886" w:author="Autor">
        <w:r w:rsidR="00691B4C" w:rsidRPr="00A42380">
          <w:rPr>
            <w:rFonts w:ascii="Times New Roman" w:eastAsiaTheme="minorHAnsi" w:hAnsi="Times New Roman"/>
            <w:lang w:eastAsia="en-US"/>
          </w:rPr>
          <w:delText xml:space="preserve"> – </w:delText>
        </w:r>
      </w:del>
      <w:ins w:id="2887" w:author="Autor">
        <w:r w:rsidRPr="00A42380">
          <w:rPr>
            <w:rFonts w:asciiTheme="minorHAnsi" w:eastAsiaTheme="minorHAnsi" w:hAnsiTheme="minorHAnsi" w:cstheme="minorHAnsi"/>
            <w:sz w:val="23"/>
            <w:szCs w:val="23"/>
            <w:lang w:eastAsia="en-US"/>
          </w:rPr>
          <w:t>–</w:t>
        </w:r>
      </w:ins>
      <w:r w:rsidRPr="00A42380">
        <w:rPr>
          <w:rFonts w:asciiTheme="minorHAnsi" w:eastAsiaTheme="minorHAnsi" w:hAnsiTheme="minorHAnsi"/>
          <w:sz w:val="23"/>
        </w:rPr>
        <w:t>2020</w:t>
      </w:r>
      <w:del w:id="2888" w:author="Autor">
        <w:r w:rsidR="00691B4C" w:rsidRPr="00A42380">
          <w:rPr>
            <w:rFonts w:ascii="Times New Roman" w:eastAsiaTheme="minorHAnsi" w:hAnsi="Times New Roman"/>
            <w:lang w:eastAsia="en-US"/>
          </w:rPr>
          <w:delText xml:space="preserve"> (ďalej len „Usmernenie PPA č. 7/2016“),</w:delText>
        </w:r>
      </w:del>
      <w:ins w:id="2889" w:author="Autor">
        <w:r w:rsidRPr="00A42380">
          <w:rPr>
            <w:rFonts w:asciiTheme="minorHAnsi" w:eastAsiaTheme="minorHAnsi" w:hAnsiTheme="minorHAnsi" w:cstheme="minorHAnsi"/>
            <w:sz w:val="23"/>
            <w:szCs w:val="23"/>
            <w:lang w:eastAsia="en-US"/>
          </w:rPr>
          <w:t>,</w:t>
        </w:r>
      </w:ins>
      <w:r w:rsidRPr="00A42380">
        <w:rPr>
          <w:rFonts w:asciiTheme="minorHAnsi" w:eastAsiaTheme="minorHAnsi" w:hAnsiTheme="minorHAnsi"/>
          <w:sz w:val="23"/>
        </w:rPr>
        <w:t xml:space="preserve"> prijímateľ dokončí podľa Usmernenia PPA č. 7/2016. Uvedené Usmernenie nadobudlo účinnosť 18.04.2016.</w:t>
      </w:r>
    </w:p>
    <w:p w14:paraId="74971B2C" w14:textId="28CC5DA5" w:rsidR="009F151E" w:rsidRPr="00B52CAF" w:rsidRDefault="009F151E" w:rsidP="00B52CAF">
      <w:pPr>
        <w:pStyle w:val="odseky"/>
        <w:tabs>
          <w:tab w:val="clear" w:pos="360"/>
        </w:tabs>
        <w:ind w:left="567" w:hanging="566"/>
        <w:rPr>
          <w:rFonts w:asciiTheme="minorHAnsi" w:eastAsiaTheme="minorHAnsi" w:hAnsiTheme="minorHAnsi"/>
          <w:sz w:val="23"/>
        </w:rPr>
      </w:pPr>
      <w:r w:rsidRPr="00B52CAF">
        <w:rPr>
          <w:rFonts w:asciiTheme="minorHAnsi" w:eastAsiaTheme="minorHAnsi" w:hAnsiTheme="minorHAnsi"/>
          <w:sz w:val="23"/>
        </w:rPr>
        <w:t xml:space="preserve">Obstarávanie, ktoré bolo začaté podľa Usmernenia </w:t>
      </w:r>
      <w:del w:id="2890" w:author="Autor">
        <w:r w:rsidR="00691B4C">
          <w:rPr>
            <w:rFonts w:ascii="Times New Roman" w:eastAsiaTheme="minorHAnsi" w:hAnsi="Times New Roman"/>
            <w:lang w:eastAsia="en-US"/>
          </w:rPr>
          <w:delText>Pôdohospodárskej platobnej agentúry č.</w:delText>
        </w:r>
      </w:del>
      <w:ins w:id="2891" w:author="Autor">
        <w:r w:rsidRPr="00047CFA">
          <w:rPr>
            <w:rFonts w:asciiTheme="minorHAnsi" w:eastAsiaTheme="minorHAnsi" w:hAnsiTheme="minorHAnsi" w:cstheme="minorHAnsi"/>
            <w:sz w:val="23"/>
            <w:szCs w:val="23"/>
            <w:lang w:eastAsia="en-US"/>
          </w:rPr>
          <w:t>PPA č.</w:t>
        </w:r>
      </w:ins>
      <w:r w:rsidRPr="00B52CAF">
        <w:rPr>
          <w:rFonts w:asciiTheme="minorHAnsi" w:eastAsiaTheme="minorHAnsi" w:hAnsiTheme="minorHAnsi"/>
          <w:sz w:val="23"/>
        </w:rPr>
        <w:t xml:space="preserve"> 8/2017 k obstarávaniu tovarov, stavebných prác a služieb financovaných z PRV SR 2014</w:t>
      </w:r>
      <w:del w:id="2892" w:author="Autor">
        <w:r w:rsidR="00691B4C">
          <w:rPr>
            <w:rFonts w:ascii="Times New Roman" w:eastAsiaTheme="minorHAnsi" w:hAnsi="Times New Roman"/>
            <w:lang w:eastAsia="en-US"/>
          </w:rPr>
          <w:delText xml:space="preserve"> – </w:delText>
        </w:r>
      </w:del>
      <w:ins w:id="2893" w:author="Autor">
        <w:r w:rsidRPr="00047CFA">
          <w:rPr>
            <w:rFonts w:asciiTheme="minorHAnsi" w:eastAsiaTheme="minorHAnsi" w:hAnsiTheme="minorHAnsi" w:cstheme="minorHAnsi"/>
            <w:sz w:val="23"/>
            <w:szCs w:val="23"/>
            <w:lang w:eastAsia="en-US"/>
          </w:rPr>
          <w:t>–</w:t>
        </w:r>
      </w:ins>
      <w:r w:rsidRPr="00B52CAF">
        <w:rPr>
          <w:rFonts w:asciiTheme="minorHAnsi" w:eastAsiaTheme="minorHAnsi" w:hAnsiTheme="minorHAnsi"/>
          <w:sz w:val="23"/>
        </w:rPr>
        <w:t>2020</w:t>
      </w:r>
      <w:del w:id="2894" w:author="Autor">
        <w:r w:rsidR="00691B4C">
          <w:rPr>
            <w:rFonts w:ascii="Times New Roman" w:eastAsiaTheme="minorHAnsi" w:hAnsi="Times New Roman"/>
            <w:lang w:eastAsia="en-US"/>
          </w:rPr>
          <w:delText xml:space="preserve"> (ďalej len „Usmernenie PPA č. 8/2017“),</w:delText>
        </w:r>
      </w:del>
      <w:ins w:id="2895" w:author="Autor">
        <w:r w:rsidRPr="00047CFA">
          <w:rPr>
            <w:rFonts w:asciiTheme="minorHAnsi" w:eastAsiaTheme="minorHAnsi" w:hAnsiTheme="minorHAnsi" w:cstheme="minorHAnsi"/>
            <w:sz w:val="23"/>
            <w:szCs w:val="23"/>
            <w:lang w:eastAsia="en-US"/>
          </w:rPr>
          <w:t>,</w:t>
        </w:r>
      </w:ins>
      <w:r w:rsidRPr="00B52CAF">
        <w:rPr>
          <w:rFonts w:asciiTheme="minorHAnsi" w:eastAsiaTheme="minorHAnsi" w:hAnsiTheme="minorHAnsi"/>
          <w:sz w:val="23"/>
        </w:rPr>
        <w:t xml:space="preserve"> obstarávateľ dokončí podľa Usmernenia PPA č.</w:t>
      </w:r>
      <w:del w:id="2896" w:author="Autor">
        <w:r w:rsidR="00691B4C">
          <w:rPr>
            <w:rFonts w:ascii="Times New Roman" w:eastAsiaTheme="minorHAnsi" w:hAnsi="Times New Roman"/>
            <w:lang w:eastAsia="en-US"/>
          </w:rPr>
          <w:delText xml:space="preserve"> </w:delText>
        </w:r>
      </w:del>
      <w:ins w:id="2897" w:author="Autor">
        <w:r w:rsidRPr="00047CFA">
          <w:rPr>
            <w:rFonts w:asciiTheme="minorHAnsi" w:eastAsiaTheme="minorHAnsi" w:hAnsiTheme="minorHAnsi" w:cstheme="minorHAnsi"/>
            <w:sz w:val="23"/>
            <w:szCs w:val="23"/>
            <w:lang w:eastAsia="en-US"/>
          </w:rPr>
          <w:t> </w:t>
        </w:r>
      </w:ins>
      <w:r w:rsidRPr="00B52CAF">
        <w:rPr>
          <w:rFonts w:asciiTheme="minorHAnsi" w:eastAsiaTheme="minorHAnsi" w:hAnsiTheme="minorHAnsi"/>
          <w:sz w:val="23"/>
        </w:rPr>
        <w:t>8/2017. Uvedené Usmernenie nadobudlo účinnosť 28.06.2017.</w:t>
      </w:r>
    </w:p>
    <w:p w14:paraId="63FA5FEB" w14:textId="77777777" w:rsidR="009F151E" w:rsidRPr="00B52CAF" w:rsidRDefault="009F151E" w:rsidP="00B52CAF">
      <w:pPr>
        <w:pStyle w:val="odseky"/>
        <w:tabs>
          <w:tab w:val="clear" w:pos="360"/>
        </w:tabs>
        <w:ind w:left="567" w:hanging="566"/>
        <w:rPr>
          <w:rFonts w:asciiTheme="minorHAnsi" w:eastAsiaTheme="minorHAnsi" w:hAnsiTheme="minorHAnsi"/>
          <w:sz w:val="23"/>
        </w:rPr>
      </w:pPr>
      <w:r w:rsidRPr="00B52CAF">
        <w:rPr>
          <w:rFonts w:asciiTheme="minorHAnsi" w:eastAsiaTheme="minorHAnsi" w:hAnsiTheme="minorHAnsi"/>
          <w:sz w:val="23"/>
        </w:rPr>
        <w:t>Obstarávanie, ktoré bolo začaté podľa Usmernenia PPA č. 8/2017 v znení jeho aktualizácie č. 1, obstarávateľ dokončí podľa Usmernenia PPA č. 8/2017 v znení jeho aktualizácie č. 1. Uvedené Usmernenie nadobudlo účinnosť 10.09.2018.</w:t>
      </w:r>
    </w:p>
    <w:p w14:paraId="173EA90B" w14:textId="77777777" w:rsidR="009F151E" w:rsidRPr="00B52CAF" w:rsidRDefault="009F151E" w:rsidP="00B52CAF">
      <w:pPr>
        <w:pStyle w:val="odseky"/>
        <w:tabs>
          <w:tab w:val="clear" w:pos="360"/>
        </w:tabs>
        <w:ind w:left="567" w:hanging="566"/>
        <w:rPr>
          <w:rFonts w:asciiTheme="minorHAnsi" w:eastAsiaTheme="minorHAnsi" w:hAnsiTheme="minorHAnsi"/>
          <w:sz w:val="23"/>
        </w:rPr>
      </w:pPr>
      <w:r w:rsidRPr="00B52CAF">
        <w:rPr>
          <w:rFonts w:asciiTheme="minorHAnsi" w:eastAsiaTheme="minorHAnsi" w:hAnsiTheme="minorHAnsi"/>
          <w:sz w:val="23"/>
        </w:rPr>
        <w:t>Obstarávanie, ktoré bolo začaté podľa Usmernenia PPA č. 8/2017 v znení jeho aktualizácie č. 2, obstarávateľ dokončí podľa Usmernenia PPA č. 8/2017 v znení jeho aktualizácie č. 2. Uvedené Usmernenie nadobudlo účinnosť 01.04.2019.</w:t>
      </w:r>
    </w:p>
    <w:p w14:paraId="59E7C956" w14:textId="77777777" w:rsidR="009F151E" w:rsidRPr="00B52CAF" w:rsidRDefault="009F151E" w:rsidP="00B52CAF">
      <w:pPr>
        <w:pStyle w:val="odseky"/>
        <w:tabs>
          <w:tab w:val="clear" w:pos="360"/>
        </w:tabs>
        <w:ind w:left="567" w:hanging="566"/>
        <w:rPr>
          <w:rFonts w:asciiTheme="minorHAnsi" w:eastAsiaTheme="minorHAnsi" w:hAnsiTheme="minorHAnsi"/>
          <w:sz w:val="23"/>
        </w:rPr>
      </w:pPr>
      <w:r w:rsidRPr="00B52CAF">
        <w:rPr>
          <w:rFonts w:asciiTheme="minorHAnsi" w:eastAsiaTheme="minorHAnsi" w:hAnsiTheme="minorHAnsi"/>
          <w:sz w:val="23"/>
        </w:rPr>
        <w:t>Obstarávanie, ktoré bolo začaté podľa Usmernenia PPA č. 8/2017 v znení jeho aktualizácie č. 3, obstarávateľ dokončí v zmysle dodatku č.1 Usmernenia PPA č. 8/2017, aktualizácie č. 3. Uvedené Usmernenie nadobudlo účinnosť 18.10.2021.</w:t>
      </w:r>
    </w:p>
    <w:p w14:paraId="4331451A" w14:textId="77777777" w:rsidR="00691B4C" w:rsidRDefault="00691B4C" w:rsidP="00424B95">
      <w:pPr>
        <w:pStyle w:val="odseky"/>
        <w:tabs>
          <w:tab w:val="num" w:pos="0"/>
        </w:tabs>
        <w:spacing w:before="120" w:after="120"/>
        <w:ind w:left="426" w:hanging="425"/>
        <w:rPr>
          <w:del w:id="2898" w:author="Autor"/>
          <w:rFonts w:ascii="Times New Roman" w:eastAsiaTheme="minorHAnsi" w:hAnsi="Times New Roman"/>
          <w:lang w:eastAsia="en-US"/>
        </w:rPr>
      </w:pPr>
      <w:del w:id="2899" w:author="Autor">
        <w:r>
          <w:rPr>
            <w:rFonts w:ascii="Times New Roman" w:eastAsiaTheme="minorHAnsi" w:hAnsi="Times New Roman"/>
            <w:lang w:eastAsia="en-US"/>
          </w:rPr>
          <w:delText>V prípade porušenia podmienok usmernenia sa bude postupovať podľa Katalógu sankcií.</w:delText>
        </w:r>
      </w:del>
    </w:p>
    <w:p w14:paraId="73916905" w14:textId="5434DF32" w:rsidR="009F151E" w:rsidRPr="00B52CAF" w:rsidRDefault="009F151E" w:rsidP="00B52CAF">
      <w:pPr>
        <w:pStyle w:val="odseky"/>
        <w:tabs>
          <w:tab w:val="clear" w:pos="360"/>
        </w:tabs>
        <w:ind w:left="567" w:hanging="566"/>
        <w:rPr>
          <w:rFonts w:asciiTheme="minorHAnsi" w:eastAsiaTheme="minorHAnsi" w:hAnsiTheme="minorHAnsi"/>
          <w:sz w:val="23"/>
        </w:rPr>
      </w:pPr>
      <w:r w:rsidRPr="00B52CAF">
        <w:rPr>
          <w:rFonts w:asciiTheme="minorHAnsi" w:eastAsiaTheme="minorHAnsi" w:hAnsiTheme="minorHAnsi"/>
          <w:sz w:val="23"/>
        </w:rPr>
        <w:t>Obstarávanie, ktoré bolo začaté podľa dodatku č. 1 k Usmerneniu PPA č. 8/2017 v znení jeho aktualizácie č. 3, obstarávateľ dokončí v zmysle dodatku č.1 Usmernenia PPA č. 8/2017</w:t>
      </w:r>
      <w:del w:id="2900" w:author="Autor">
        <w:r w:rsidR="00691B4C">
          <w:rPr>
            <w:rFonts w:ascii="Times New Roman" w:eastAsiaTheme="minorHAnsi" w:hAnsi="Times New Roman"/>
            <w:lang w:eastAsia="en-US"/>
          </w:rPr>
          <w:delText>,</w:delText>
        </w:r>
      </w:del>
      <w:r w:rsidRPr="00B52CAF">
        <w:rPr>
          <w:rFonts w:asciiTheme="minorHAnsi" w:eastAsiaTheme="minorHAnsi" w:hAnsiTheme="minorHAnsi"/>
          <w:sz w:val="23"/>
        </w:rPr>
        <w:t xml:space="preserve"> aktualizácie č. 3. Uvedené Usmernenie nadobudlo účinnosť 25.10.2021.</w:t>
      </w:r>
    </w:p>
    <w:p w14:paraId="2C76E95E" w14:textId="0B635876" w:rsidR="009F151E" w:rsidRPr="00B52CAF" w:rsidRDefault="009F151E" w:rsidP="00B52CAF">
      <w:pPr>
        <w:pStyle w:val="odseky"/>
        <w:tabs>
          <w:tab w:val="clear" w:pos="360"/>
        </w:tabs>
        <w:ind w:left="567" w:hanging="566"/>
        <w:rPr>
          <w:rFonts w:asciiTheme="minorHAnsi" w:eastAsiaTheme="minorHAnsi" w:hAnsiTheme="minorHAnsi"/>
          <w:sz w:val="23"/>
        </w:rPr>
      </w:pPr>
      <w:r w:rsidRPr="00B52CAF">
        <w:rPr>
          <w:rFonts w:asciiTheme="minorHAnsi" w:eastAsiaTheme="minorHAnsi" w:hAnsiTheme="minorHAnsi"/>
          <w:sz w:val="23"/>
        </w:rPr>
        <w:t xml:space="preserve">Obstarávanie, ktoré bolo začaté podľa dodatku č. 2 k </w:t>
      </w:r>
      <w:r w:rsidRPr="00B52CAF">
        <w:rPr>
          <w:rFonts w:asciiTheme="minorHAnsi" w:eastAsia="Calibri" w:hAnsiTheme="minorHAnsi"/>
          <w:sz w:val="23"/>
        </w:rPr>
        <w:t xml:space="preserve">Usmerneniu PPA č. 8/2017 </w:t>
      </w:r>
      <w:r w:rsidRPr="00B52CAF">
        <w:rPr>
          <w:rFonts w:asciiTheme="minorHAnsi" w:hAnsiTheme="minorHAnsi"/>
          <w:sz w:val="23"/>
        </w:rPr>
        <w:t xml:space="preserve">v znení aktualizácie </w:t>
      </w:r>
      <w:r w:rsidRPr="00B52CAF">
        <w:rPr>
          <w:rFonts w:asciiTheme="minorHAnsi" w:eastAsia="Calibri" w:hAnsiTheme="minorHAnsi"/>
          <w:sz w:val="23"/>
        </w:rPr>
        <w:t xml:space="preserve">č. 3, </w:t>
      </w:r>
      <w:r w:rsidRPr="00B52CAF">
        <w:rPr>
          <w:rFonts w:asciiTheme="minorHAnsi" w:eastAsiaTheme="minorHAnsi" w:hAnsiTheme="minorHAnsi"/>
          <w:sz w:val="23"/>
        </w:rPr>
        <w:t xml:space="preserve">obstarávateľ </w:t>
      </w:r>
      <w:r w:rsidRPr="00B52CAF">
        <w:rPr>
          <w:rFonts w:asciiTheme="minorHAnsi" w:eastAsia="Calibri" w:hAnsiTheme="minorHAnsi"/>
          <w:sz w:val="23"/>
        </w:rPr>
        <w:t>dokončí v zmysle dodatku č.2 Usmernenia PPA č. 8/2017</w:t>
      </w:r>
      <w:del w:id="2901" w:author="Autor">
        <w:r w:rsidR="00691B4C">
          <w:rPr>
            <w:rFonts w:ascii="Times New Roman" w:eastAsia="Calibri" w:hAnsi="Times New Roman"/>
          </w:rPr>
          <w:delText>,</w:delText>
        </w:r>
      </w:del>
      <w:r w:rsidRPr="00B52CAF">
        <w:rPr>
          <w:rFonts w:asciiTheme="minorHAnsi" w:eastAsia="Calibri" w:hAnsiTheme="minorHAnsi"/>
          <w:sz w:val="23"/>
        </w:rPr>
        <w:t xml:space="preserve"> aktualizácie č. 3. </w:t>
      </w:r>
      <w:r w:rsidRPr="00B52CAF">
        <w:rPr>
          <w:rFonts w:asciiTheme="minorHAnsi" w:eastAsiaTheme="minorHAnsi" w:hAnsiTheme="minorHAnsi"/>
          <w:sz w:val="23"/>
        </w:rPr>
        <w:t>Uvedené Usmernenie nadobudlo účinnosť 13.01.2022.</w:t>
      </w:r>
    </w:p>
    <w:p w14:paraId="68E37B0F" w14:textId="666BAD60" w:rsidR="009F151E" w:rsidRPr="00B52CAF" w:rsidRDefault="009F151E" w:rsidP="00B52CAF">
      <w:pPr>
        <w:pStyle w:val="odseky"/>
        <w:tabs>
          <w:tab w:val="clear" w:pos="360"/>
        </w:tabs>
        <w:ind w:left="567" w:hanging="566"/>
        <w:rPr>
          <w:rFonts w:asciiTheme="minorHAnsi" w:eastAsiaTheme="minorHAnsi" w:hAnsiTheme="minorHAnsi"/>
          <w:sz w:val="23"/>
        </w:rPr>
      </w:pPr>
      <w:r w:rsidRPr="00B52CAF">
        <w:rPr>
          <w:rFonts w:asciiTheme="minorHAnsi" w:eastAsiaTheme="minorHAnsi" w:hAnsiTheme="minorHAnsi"/>
          <w:sz w:val="23"/>
        </w:rPr>
        <w:t xml:space="preserve">Obstarávanie, ktoré bolo začaté podľa Usmernenia PPA č. 8/2017 v znení jeho aktualizácie č. 4, prijímateľ dokončí v zmysle </w:t>
      </w:r>
      <w:del w:id="2902" w:author="Autor">
        <w:r w:rsidR="00691B4C">
          <w:rPr>
            <w:rFonts w:ascii="Times New Roman" w:eastAsiaTheme="minorHAnsi" w:hAnsi="Times New Roman"/>
            <w:lang w:eastAsia="en-US"/>
          </w:rPr>
          <w:delText xml:space="preserve">dodatku č.1 </w:delText>
        </w:r>
      </w:del>
      <w:r w:rsidRPr="00B52CAF">
        <w:rPr>
          <w:rFonts w:asciiTheme="minorHAnsi" w:eastAsiaTheme="minorHAnsi" w:hAnsiTheme="minorHAnsi"/>
          <w:sz w:val="23"/>
        </w:rPr>
        <w:t>Usmernenia PPA č. 8/2017</w:t>
      </w:r>
      <w:del w:id="2903" w:author="Autor">
        <w:r w:rsidR="00691B4C">
          <w:rPr>
            <w:rFonts w:ascii="Times New Roman" w:eastAsiaTheme="minorHAnsi" w:hAnsi="Times New Roman"/>
            <w:lang w:eastAsia="en-US"/>
          </w:rPr>
          <w:delText>,</w:delText>
        </w:r>
      </w:del>
      <w:r w:rsidRPr="00B52CAF">
        <w:rPr>
          <w:rFonts w:asciiTheme="minorHAnsi" w:eastAsiaTheme="minorHAnsi" w:hAnsiTheme="minorHAnsi"/>
          <w:sz w:val="23"/>
        </w:rPr>
        <w:t xml:space="preserve"> aktualizácie č. 4. Uvedené Usmernenie nadobudlo účinnosť 08.04.2022.</w:t>
      </w:r>
    </w:p>
    <w:p w14:paraId="36BA7929" w14:textId="4BE723CD" w:rsidR="009F151E" w:rsidRPr="00047CFA" w:rsidRDefault="00691B4C" w:rsidP="009F151E">
      <w:pPr>
        <w:pStyle w:val="odseky"/>
        <w:tabs>
          <w:tab w:val="clear" w:pos="360"/>
          <w:tab w:val="num" w:pos="567"/>
        </w:tabs>
        <w:ind w:left="567" w:hanging="567"/>
        <w:rPr>
          <w:ins w:id="2904" w:author="Autor"/>
          <w:rFonts w:asciiTheme="minorHAnsi" w:hAnsiTheme="minorHAnsi" w:cstheme="minorHAnsi"/>
          <w:sz w:val="23"/>
          <w:szCs w:val="23"/>
        </w:rPr>
      </w:pPr>
      <w:del w:id="2905" w:author="Autor">
        <w:r>
          <w:rPr>
            <w:rFonts w:ascii="Times New Roman" w:eastAsiaTheme="minorHAnsi" w:hAnsi="Times New Roman"/>
            <w:lang w:eastAsia="en-US"/>
          </w:rPr>
          <w:delText>Aktualizácia č. 5</w:delText>
        </w:r>
      </w:del>
      <w:ins w:id="2906" w:author="Autor">
        <w:r w:rsidR="009F151E" w:rsidRPr="00047CFA">
          <w:rPr>
            <w:rFonts w:asciiTheme="minorHAnsi" w:eastAsiaTheme="minorHAnsi" w:hAnsiTheme="minorHAnsi" w:cstheme="minorHAnsi"/>
            <w:sz w:val="23"/>
            <w:szCs w:val="23"/>
            <w:lang w:eastAsia="en-US"/>
          </w:rPr>
          <w:t>Obstarávanie, ktoré bolo začaté podľa</w:t>
        </w:r>
      </w:ins>
      <w:r w:rsidR="009F151E" w:rsidRPr="00B52CAF">
        <w:rPr>
          <w:rFonts w:asciiTheme="minorHAnsi" w:eastAsiaTheme="minorHAnsi" w:hAnsiTheme="minorHAnsi"/>
          <w:sz w:val="23"/>
        </w:rPr>
        <w:t xml:space="preserve"> Usmernenia PPA č. </w:t>
      </w:r>
      <w:ins w:id="2907" w:author="Autor">
        <w:r w:rsidR="009F151E" w:rsidRPr="00047CFA">
          <w:rPr>
            <w:rFonts w:asciiTheme="minorHAnsi" w:eastAsiaTheme="minorHAnsi" w:hAnsiTheme="minorHAnsi" w:cstheme="minorHAnsi"/>
            <w:sz w:val="23"/>
            <w:szCs w:val="23"/>
            <w:lang w:eastAsia="en-US"/>
          </w:rPr>
          <w:t xml:space="preserve">8/2017 v znení jeho aktualizácie č. 5, prijímateľ dokončí v zmysle Usmernenia PPA č. 8/2017 aktualizácie č. 5. Uvedené Usmernenie </w:t>
        </w:r>
        <w:r w:rsidR="009F151E" w:rsidRPr="00047CFA">
          <w:rPr>
            <w:rFonts w:asciiTheme="minorHAnsi" w:eastAsiaTheme="minorHAnsi" w:hAnsiTheme="minorHAnsi" w:cstheme="minorHAnsi"/>
            <w:sz w:val="23"/>
            <w:szCs w:val="23"/>
          </w:rPr>
          <w:t xml:space="preserve">nadobudlo účinnosť 19.09.2024. </w:t>
        </w:r>
      </w:ins>
    </w:p>
    <w:p w14:paraId="16F92839" w14:textId="7ABD8265" w:rsidR="008B4081" w:rsidRPr="00B52CAF" w:rsidRDefault="009F151E" w:rsidP="00B52CAF">
      <w:pPr>
        <w:pStyle w:val="odseky"/>
        <w:tabs>
          <w:tab w:val="clear" w:pos="360"/>
          <w:tab w:val="num" w:pos="567"/>
        </w:tabs>
        <w:ind w:left="567" w:hanging="567"/>
        <w:rPr>
          <w:rFonts w:asciiTheme="minorHAnsi" w:hAnsiTheme="minorHAnsi"/>
          <w:sz w:val="23"/>
        </w:rPr>
      </w:pPr>
      <w:ins w:id="2908" w:author="Autor">
        <w:r w:rsidRPr="00047CFA">
          <w:rPr>
            <w:rFonts w:asciiTheme="minorHAnsi" w:eastAsiaTheme="minorHAnsi" w:hAnsiTheme="minorHAnsi" w:cstheme="minorHAnsi"/>
            <w:sz w:val="23"/>
            <w:szCs w:val="23"/>
            <w:lang w:eastAsia="en-US"/>
          </w:rPr>
          <w:t xml:space="preserve">Aktualizácia č. 6 Usmernenia PPA č. </w:t>
        </w:r>
      </w:ins>
      <w:r w:rsidRPr="00B52CAF">
        <w:rPr>
          <w:rFonts w:asciiTheme="minorHAnsi" w:eastAsiaTheme="minorHAnsi" w:hAnsiTheme="minorHAnsi"/>
          <w:sz w:val="23"/>
        </w:rPr>
        <w:t xml:space="preserve">8/2017 nadobúda účinnosť </w:t>
      </w:r>
      <w:bookmarkStart w:id="2909" w:name="_Hlk178933779"/>
      <w:del w:id="2910" w:author="Autor">
        <w:r w:rsidR="00691B4C">
          <w:rPr>
            <w:rFonts w:ascii="Times New Roman" w:eastAsiaTheme="minorHAnsi" w:hAnsi="Times New Roman"/>
          </w:rPr>
          <w:delText>dňom zverejnenia na webovom sídle poskytovateľa</w:delText>
        </w:r>
      </w:del>
      <w:ins w:id="2911" w:author="Autor">
        <w:r w:rsidR="007D14EB">
          <w:rPr>
            <w:rFonts w:asciiTheme="minorHAnsi" w:eastAsiaTheme="minorHAnsi" w:hAnsiTheme="minorHAnsi" w:cstheme="minorHAnsi"/>
            <w:sz w:val="23"/>
            <w:szCs w:val="23"/>
          </w:rPr>
          <w:t>0</w:t>
        </w:r>
      </w:ins>
      <w:r w:rsidR="003A7F39">
        <w:rPr>
          <w:rFonts w:asciiTheme="minorHAnsi" w:eastAsiaTheme="minorHAnsi" w:hAnsiTheme="minorHAnsi" w:cstheme="minorHAnsi"/>
          <w:sz w:val="23"/>
          <w:szCs w:val="23"/>
        </w:rPr>
        <w:t>8</w:t>
      </w:r>
      <w:ins w:id="2912" w:author="Autor">
        <w:r w:rsidR="007D14EB">
          <w:rPr>
            <w:rFonts w:asciiTheme="minorHAnsi" w:eastAsiaTheme="minorHAnsi" w:hAnsiTheme="minorHAnsi" w:cstheme="minorHAnsi"/>
            <w:sz w:val="23"/>
            <w:szCs w:val="23"/>
          </w:rPr>
          <w:t>.10.2024</w:t>
        </w:r>
      </w:ins>
      <w:r w:rsidRPr="00B52CAF">
        <w:rPr>
          <w:rFonts w:asciiTheme="minorHAnsi" w:eastAsiaTheme="minorHAnsi" w:hAnsiTheme="minorHAnsi"/>
          <w:sz w:val="23"/>
        </w:rPr>
        <w:t xml:space="preserve"> </w:t>
      </w:r>
      <w:bookmarkEnd w:id="2909"/>
      <w:r w:rsidRPr="00B52CAF">
        <w:rPr>
          <w:rFonts w:asciiTheme="minorHAnsi" w:eastAsiaTheme="minorHAnsi" w:hAnsiTheme="minorHAnsi"/>
          <w:sz w:val="23"/>
        </w:rPr>
        <w:t>a je platná pre</w:t>
      </w:r>
      <w:del w:id="2913" w:author="Autor">
        <w:r w:rsidR="00691B4C">
          <w:rPr>
            <w:rFonts w:ascii="Times New Roman" w:eastAsiaTheme="minorHAnsi" w:hAnsi="Times New Roman"/>
          </w:rPr>
          <w:delText xml:space="preserve"> </w:delText>
        </w:r>
      </w:del>
      <w:ins w:id="2914" w:author="Autor">
        <w:r w:rsidR="007D14EB">
          <w:rPr>
            <w:rFonts w:asciiTheme="minorHAnsi" w:eastAsiaTheme="minorHAnsi" w:hAnsiTheme="minorHAnsi" w:cstheme="minorHAnsi"/>
            <w:sz w:val="23"/>
            <w:szCs w:val="23"/>
          </w:rPr>
          <w:t> </w:t>
        </w:r>
      </w:ins>
      <w:r w:rsidRPr="00B52CAF">
        <w:rPr>
          <w:rFonts w:asciiTheme="minorHAnsi" w:eastAsiaTheme="minorHAnsi" w:hAnsiTheme="minorHAnsi"/>
          <w:sz w:val="23"/>
        </w:rPr>
        <w:t xml:space="preserve">programové obdobie 2014-2022. Obstarávanie začaté dňom </w:t>
      </w:r>
      <w:del w:id="2915" w:author="Autor">
        <w:r w:rsidR="00691B4C">
          <w:rPr>
            <w:rFonts w:ascii="Times New Roman" w:eastAsiaTheme="minorHAnsi" w:hAnsi="Times New Roman"/>
          </w:rPr>
          <w:delText>zverejnenia</w:delText>
        </w:r>
      </w:del>
      <w:ins w:id="2916" w:author="Autor">
        <w:r w:rsidR="007D14EB">
          <w:rPr>
            <w:rFonts w:asciiTheme="minorHAnsi" w:eastAsiaTheme="minorHAnsi" w:hAnsiTheme="minorHAnsi" w:cstheme="minorHAnsi"/>
            <w:sz w:val="23"/>
            <w:szCs w:val="23"/>
          </w:rPr>
          <w:t>účinnosti</w:t>
        </w:r>
      </w:ins>
      <w:r w:rsidRPr="00B52CAF">
        <w:rPr>
          <w:rFonts w:asciiTheme="minorHAnsi" w:eastAsiaTheme="minorHAnsi" w:hAnsiTheme="minorHAnsi"/>
          <w:sz w:val="23"/>
        </w:rPr>
        <w:t xml:space="preserve"> aktualizácie č. </w:t>
      </w:r>
      <w:del w:id="2917" w:author="Autor">
        <w:r w:rsidR="00691B4C">
          <w:rPr>
            <w:rFonts w:ascii="Times New Roman" w:eastAsiaTheme="minorHAnsi" w:hAnsi="Times New Roman"/>
          </w:rPr>
          <w:delText>5</w:delText>
        </w:r>
      </w:del>
      <w:ins w:id="2918" w:author="Autor">
        <w:r w:rsidRPr="00047CFA">
          <w:rPr>
            <w:rFonts w:asciiTheme="minorHAnsi" w:eastAsiaTheme="minorHAnsi" w:hAnsiTheme="minorHAnsi" w:cstheme="minorHAnsi"/>
            <w:sz w:val="23"/>
            <w:szCs w:val="23"/>
          </w:rPr>
          <w:t>6</w:t>
        </w:r>
      </w:ins>
      <w:r w:rsidRPr="00B52CAF">
        <w:rPr>
          <w:rFonts w:asciiTheme="minorHAnsi" w:eastAsiaTheme="minorHAnsi" w:hAnsiTheme="minorHAnsi"/>
          <w:sz w:val="23"/>
        </w:rPr>
        <w:t xml:space="preserve"> Usmernenia PPA č. 8/2017, obstarávateľ </w:t>
      </w:r>
      <w:del w:id="2919" w:author="Autor">
        <w:r w:rsidR="00691B4C">
          <w:rPr>
            <w:rFonts w:ascii="Times New Roman" w:eastAsiaTheme="minorHAnsi" w:hAnsi="Times New Roman"/>
          </w:rPr>
          <w:delText>dokončí</w:delText>
        </w:r>
      </w:del>
      <w:ins w:id="2920" w:author="Autor">
        <w:r w:rsidR="003D2EC0" w:rsidRPr="00047CFA">
          <w:rPr>
            <w:rFonts w:asciiTheme="minorHAnsi" w:eastAsiaTheme="minorHAnsi" w:hAnsiTheme="minorHAnsi" w:cstheme="minorHAnsi"/>
            <w:sz w:val="23"/>
            <w:szCs w:val="23"/>
          </w:rPr>
          <w:t>vykoná</w:t>
        </w:r>
      </w:ins>
      <w:r w:rsidRPr="00B52CAF">
        <w:rPr>
          <w:rFonts w:asciiTheme="minorHAnsi" w:eastAsiaTheme="minorHAnsi" w:hAnsiTheme="minorHAnsi"/>
          <w:sz w:val="23"/>
        </w:rPr>
        <w:t xml:space="preserve"> v zmysle Usmernenia PPA č. 8/2017</w:t>
      </w:r>
      <w:del w:id="2921" w:author="Autor">
        <w:r w:rsidR="00691B4C">
          <w:rPr>
            <w:rFonts w:ascii="Times New Roman" w:eastAsiaTheme="minorHAnsi" w:hAnsi="Times New Roman"/>
          </w:rPr>
          <w:delText>,</w:delText>
        </w:r>
      </w:del>
      <w:r w:rsidRPr="00B52CAF">
        <w:rPr>
          <w:rFonts w:asciiTheme="minorHAnsi" w:eastAsiaTheme="minorHAnsi" w:hAnsiTheme="minorHAnsi"/>
          <w:sz w:val="23"/>
        </w:rPr>
        <w:t xml:space="preserve"> aktualizácie č. </w:t>
      </w:r>
      <w:del w:id="2922" w:author="Autor">
        <w:r w:rsidR="00691B4C">
          <w:rPr>
            <w:rFonts w:ascii="Times New Roman" w:eastAsiaTheme="minorHAnsi" w:hAnsi="Times New Roman"/>
          </w:rPr>
          <w:delText>5.</w:delText>
        </w:r>
      </w:del>
      <w:ins w:id="2923" w:author="Autor">
        <w:r w:rsidRPr="00047CFA">
          <w:rPr>
            <w:rFonts w:asciiTheme="minorHAnsi" w:eastAsiaTheme="minorHAnsi" w:hAnsiTheme="minorHAnsi" w:cstheme="minorHAnsi"/>
            <w:sz w:val="23"/>
            <w:szCs w:val="23"/>
          </w:rPr>
          <w:t>6.</w:t>
        </w:r>
        <w:r w:rsidR="008B4081" w:rsidRPr="00047CFA">
          <w:rPr>
            <w:rFonts w:asciiTheme="minorHAnsi" w:hAnsiTheme="minorHAnsi" w:cstheme="minorHAnsi"/>
            <w:sz w:val="23"/>
            <w:szCs w:val="23"/>
          </w:rPr>
          <w:t xml:space="preserve">                                                   </w:t>
        </w:r>
      </w:ins>
    </w:p>
    <w:p w14:paraId="49930589" w14:textId="77777777" w:rsidR="009061F5" w:rsidRPr="00B52CAF" w:rsidRDefault="009061F5" w:rsidP="00B52CAF">
      <w:pPr>
        <w:pStyle w:val="Nadpis1"/>
        <w:spacing w:before="0"/>
        <w:ind w:left="567"/>
        <w:jc w:val="both"/>
        <w:rPr>
          <w:rFonts w:asciiTheme="minorHAnsi" w:hAnsiTheme="minorHAnsi"/>
          <w:b/>
          <w:sz w:val="23"/>
        </w:rPr>
      </w:pPr>
      <w:bookmarkStart w:id="2924" w:name="_Toc178109246"/>
      <w:bookmarkStart w:id="2925" w:name="_Toc178240917"/>
      <w:bookmarkStart w:id="2926" w:name="_Toc178109247"/>
      <w:bookmarkStart w:id="2927" w:name="_Toc178240918"/>
      <w:bookmarkStart w:id="2928" w:name="_Toc178109248"/>
      <w:bookmarkStart w:id="2929" w:name="_Toc178240919"/>
      <w:bookmarkEnd w:id="2924"/>
      <w:bookmarkEnd w:id="2925"/>
      <w:bookmarkEnd w:id="2926"/>
      <w:bookmarkEnd w:id="2927"/>
      <w:bookmarkEnd w:id="2928"/>
      <w:bookmarkEnd w:id="2929"/>
    </w:p>
    <w:p w14:paraId="756E34F8" w14:textId="77777777" w:rsidR="009061F5" w:rsidRPr="00B52CAF" w:rsidRDefault="009061F5" w:rsidP="00B52CAF">
      <w:pPr>
        <w:pStyle w:val="Nadpis1"/>
        <w:spacing w:before="0"/>
        <w:ind w:left="567"/>
        <w:jc w:val="both"/>
        <w:rPr>
          <w:rFonts w:asciiTheme="minorHAnsi" w:hAnsiTheme="minorHAnsi"/>
          <w:b/>
          <w:sz w:val="23"/>
        </w:rPr>
      </w:pPr>
    </w:p>
    <w:p w14:paraId="49B1F45B" w14:textId="6FF03916" w:rsidR="009061F5" w:rsidRDefault="009061F5" w:rsidP="00B52CAF">
      <w:pPr>
        <w:pStyle w:val="Nadpis1"/>
        <w:spacing w:before="0"/>
        <w:ind w:left="567"/>
        <w:jc w:val="both"/>
        <w:rPr>
          <w:rFonts w:asciiTheme="minorHAnsi" w:hAnsiTheme="minorHAnsi"/>
          <w:b/>
          <w:sz w:val="23"/>
        </w:rPr>
      </w:pPr>
    </w:p>
    <w:p w14:paraId="6DCAF248" w14:textId="77777777" w:rsidR="004F2155" w:rsidRPr="004F2155" w:rsidRDefault="004F2155" w:rsidP="004F2155"/>
    <w:p w14:paraId="2AB718E0" w14:textId="77777777" w:rsidR="009061F5" w:rsidRPr="00B52CAF" w:rsidRDefault="009061F5" w:rsidP="00B52CAF">
      <w:pPr>
        <w:pStyle w:val="Nadpis1"/>
        <w:spacing w:before="0"/>
        <w:ind w:left="567"/>
        <w:jc w:val="both"/>
        <w:rPr>
          <w:rFonts w:asciiTheme="minorHAnsi" w:hAnsiTheme="minorHAnsi"/>
          <w:b/>
          <w:sz w:val="23"/>
        </w:rPr>
      </w:pPr>
    </w:p>
    <w:p w14:paraId="7D39A78E" w14:textId="77777777" w:rsidR="009061F5" w:rsidRPr="00B52CAF" w:rsidRDefault="009061F5" w:rsidP="00B52CAF">
      <w:pPr>
        <w:pStyle w:val="Nadpis1"/>
        <w:spacing w:before="0"/>
        <w:jc w:val="both"/>
        <w:rPr>
          <w:rFonts w:asciiTheme="minorHAnsi" w:hAnsiTheme="minorHAnsi"/>
          <w:b/>
          <w:sz w:val="23"/>
        </w:rPr>
      </w:pPr>
    </w:p>
    <w:p w14:paraId="038EFE33" w14:textId="5F6E7B52" w:rsidR="009061F5" w:rsidRPr="00B52CAF" w:rsidRDefault="009061F5" w:rsidP="00B52CAF">
      <w:pPr>
        <w:rPr>
          <w:rFonts w:asciiTheme="minorHAnsi" w:hAnsiTheme="minorHAnsi"/>
        </w:rPr>
      </w:pPr>
    </w:p>
    <w:p w14:paraId="2C7DF1BA" w14:textId="77777777" w:rsidR="00DE3102" w:rsidRPr="00B52CAF" w:rsidRDefault="00DE3102" w:rsidP="00B52CAF">
      <w:pPr>
        <w:rPr>
          <w:rFonts w:asciiTheme="minorHAnsi" w:hAnsiTheme="minorHAnsi"/>
        </w:rPr>
      </w:pPr>
    </w:p>
    <w:p w14:paraId="06EFD96B" w14:textId="77777777" w:rsidR="00A957DF" w:rsidRDefault="00A957DF" w:rsidP="00691B4C">
      <w:pPr>
        <w:ind w:left="426"/>
        <w:rPr>
          <w:del w:id="2930" w:author="Autor"/>
          <w:rFonts w:eastAsiaTheme="minorHAnsi"/>
          <w:color w:val="1F4E79" w:themeColor="accent1" w:themeShade="80"/>
          <w:lang w:eastAsia="en-US"/>
        </w:rPr>
      </w:pPr>
    </w:p>
    <w:p w14:paraId="3A748090" w14:textId="77777777" w:rsidR="00A957DF" w:rsidRDefault="00A957DF" w:rsidP="00691B4C">
      <w:pPr>
        <w:ind w:left="426"/>
        <w:rPr>
          <w:del w:id="2931" w:author="Autor"/>
          <w:rFonts w:eastAsiaTheme="minorHAnsi"/>
          <w:color w:val="1F4E79" w:themeColor="accent1" w:themeShade="80"/>
          <w:lang w:eastAsia="en-US"/>
        </w:rPr>
      </w:pPr>
    </w:p>
    <w:p w14:paraId="2274F1FA" w14:textId="77777777" w:rsidR="006F6CDC" w:rsidRDefault="006F6CDC" w:rsidP="00691B4C">
      <w:pPr>
        <w:ind w:left="426"/>
        <w:rPr>
          <w:del w:id="2932" w:author="Autor"/>
          <w:rFonts w:eastAsiaTheme="minorHAnsi"/>
          <w:color w:val="1F4E79" w:themeColor="accent1" w:themeShade="80"/>
          <w:lang w:eastAsia="en-US"/>
        </w:rPr>
      </w:pPr>
    </w:p>
    <w:p w14:paraId="7B73B93E" w14:textId="77777777" w:rsidR="006F6CDC" w:rsidRDefault="006F6CDC" w:rsidP="00691B4C">
      <w:pPr>
        <w:ind w:left="426"/>
        <w:rPr>
          <w:del w:id="2933" w:author="Autor"/>
          <w:rFonts w:eastAsiaTheme="minorHAnsi"/>
          <w:color w:val="1F4E79" w:themeColor="accent1" w:themeShade="80"/>
          <w:lang w:eastAsia="en-US"/>
        </w:rPr>
      </w:pPr>
    </w:p>
    <w:p w14:paraId="21966CEC" w14:textId="77777777" w:rsidR="006F6CDC" w:rsidRDefault="006F6CDC" w:rsidP="00691B4C">
      <w:pPr>
        <w:ind w:left="426"/>
        <w:rPr>
          <w:del w:id="2934" w:author="Autor"/>
          <w:rFonts w:eastAsiaTheme="minorHAnsi"/>
          <w:color w:val="1F4E79" w:themeColor="accent1" w:themeShade="80"/>
          <w:lang w:eastAsia="en-US"/>
        </w:rPr>
      </w:pPr>
    </w:p>
    <w:p w14:paraId="22DD54B4" w14:textId="77777777" w:rsidR="006F6CDC" w:rsidRDefault="006F6CDC" w:rsidP="00691B4C">
      <w:pPr>
        <w:ind w:left="426"/>
        <w:rPr>
          <w:del w:id="2935" w:author="Autor"/>
          <w:rFonts w:eastAsiaTheme="minorHAnsi"/>
          <w:color w:val="1F4E79" w:themeColor="accent1" w:themeShade="80"/>
          <w:lang w:eastAsia="en-US"/>
        </w:rPr>
      </w:pPr>
    </w:p>
    <w:p w14:paraId="2007555C" w14:textId="77777777" w:rsidR="006F6CDC" w:rsidRDefault="006F6CDC" w:rsidP="00691B4C">
      <w:pPr>
        <w:ind w:left="426"/>
        <w:rPr>
          <w:del w:id="2936" w:author="Autor"/>
          <w:rFonts w:eastAsiaTheme="minorHAnsi"/>
          <w:color w:val="1F4E79" w:themeColor="accent1" w:themeShade="80"/>
          <w:lang w:eastAsia="en-US"/>
        </w:rPr>
      </w:pPr>
    </w:p>
    <w:p w14:paraId="54626756" w14:textId="77777777" w:rsidR="006F6CDC" w:rsidRDefault="006F6CDC" w:rsidP="00691B4C">
      <w:pPr>
        <w:ind w:left="426"/>
        <w:rPr>
          <w:del w:id="2937" w:author="Autor"/>
          <w:rFonts w:eastAsiaTheme="minorHAnsi"/>
          <w:color w:val="1F4E79" w:themeColor="accent1" w:themeShade="80"/>
          <w:lang w:eastAsia="en-US"/>
        </w:rPr>
      </w:pPr>
    </w:p>
    <w:p w14:paraId="5E2341EE" w14:textId="77777777" w:rsidR="006F6CDC" w:rsidRDefault="006F6CDC" w:rsidP="00691B4C">
      <w:pPr>
        <w:ind w:left="426"/>
        <w:rPr>
          <w:del w:id="2938" w:author="Autor"/>
          <w:rFonts w:eastAsiaTheme="minorHAnsi"/>
          <w:color w:val="1F4E79" w:themeColor="accent1" w:themeShade="80"/>
          <w:lang w:eastAsia="en-US"/>
        </w:rPr>
      </w:pPr>
    </w:p>
    <w:p w14:paraId="09A532B0" w14:textId="77777777" w:rsidR="006F6CDC" w:rsidRDefault="006F6CDC" w:rsidP="00691B4C">
      <w:pPr>
        <w:ind w:left="426"/>
        <w:rPr>
          <w:del w:id="2939" w:author="Autor"/>
          <w:rFonts w:eastAsiaTheme="minorHAnsi"/>
          <w:color w:val="1F4E79" w:themeColor="accent1" w:themeShade="80"/>
          <w:lang w:eastAsia="en-US"/>
        </w:rPr>
      </w:pPr>
    </w:p>
    <w:p w14:paraId="21963AA5" w14:textId="77777777" w:rsidR="006F6CDC" w:rsidRDefault="006F6CDC" w:rsidP="00691B4C">
      <w:pPr>
        <w:ind w:left="426"/>
        <w:rPr>
          <w:del w:id="2940" w:author="Autor"/>
          <w:rFonts w:eastAsiaTheme="minorHAnsi"/>
          <w:color w:val="1F4E79" w:themeColor="accent1" w:themeShade="80"/>
          <w:lang w:eastAsia="en-US"/>
        </w:rPr>
      </w:pPr>
    </w:p>
    <w:p w14:paraId="1B5481F8" w14:textId="77777777" w:rsidR="00A957DF" w:rsidRDefault="00A957DF" w:rsidP="00691B4C">
      <w:pPr>
        <w:ind w:left="426"/>
        <w:rPr>
          <w:del w:id="2941" w:author="Autor"/>
          <w:rFonts w:eastAsiaTheme="minorHAnsi"/>
          <w:color w:val="1F4E79" w:themeColor="accent1" w:themeShade="80"/>
          <w:lang w:eastAsia="en-US"/>
        </w:rPr>
      </w:pPr>
    </w:p>
    <w:p w14:paraId="140AB926" w14:textId="77777777" w:rsidR="00146EF2" w:rsidRDefault="00146EF2" w:rsidP="00691B4C">
      <w:pPr>
        <w:ind w:left="426"/>
        <w:rPr>
          <w:del w:id="2942" w:author="Autor"/>
          <w:rFonts w:eastAsiaTheme="minorHAnsi"/>
          <w:color w:val="1F4E79" w:themeColor="accent1" w:themeShade="80"/>
          <w:lang w:eastAsia="en-US"/>
        </w:rPr>
      </w:pPr>
    </w:p>
    <w:p w14:paraId="7A6DA72A" w14:textId="77777777" w:rsidR="00A7704C" w:rsidRDefault="00A7704C" w:rsidP="00691B4C">
      <w:pPr>
        <w:ind w:left="426"/>
        <w:rPr>
          <w:del w:id="2943" w:author="Autor"/>
          <w:rFonts w:eastAsiaTheme="minorHAnsi"/>
          <w:color w:val="1F4E79" w:themeColor="accent1" w:themeShade="80"/>
          <w:lang w:eastAsia="en-US"/>
        </w:rPr>
      </w:pPr>
    </w:p>
    <w:p w14:paraId="5BB2F795" w14:textId="77777777" w:rsidR="00A7704C" w:rsidRDefault="00A7704C" w:rsidP="00691B4C">
      <w:pPr>
        <w:ind w:left="426"/>
        <w:rPr>
          <w:del w:id="2944" w:author="Autor"/>
          <w:rFonts w:eastAsiaTheme="minorHAnsi"/>
          <w:color w:val="1F4E79" w:themeColor="accent1" w:themeShade="80"/>
          <w:lang w:eastAsia="en-US"/>
        </w:rPr>
      </w:pPr>
    </w:p>
    <w:p w14:paraId="7BD0FCBF" w14:textId="77777777" w:rsidR="00A7704C" w:rsidRDefault="00A7704C" w:rsidP="00691B4C">
      <w:pPr>
        <w:ind w:left="426"/>
        <w:rPr>
          <w:del w:id="2945" w:author="Autor"/>
          <w:rFonts w:eastAsiaTheme="minorHAnsi"/>
          <w:color w:val="1F4E79" w:themeColor="accent1" w:themeShade="80"/>
          <w:lang w:eastAsia="en-US"/>
        </w:rPr>
      </w:pPr>
    </w:p>
    <w:p w14:paraId="1B7D21A0" w14:textId="77777777" w:rsidR="00A7704C" w:rsidRDefault="00A7704C" w:rsidP="00691B4C">
      <w:pPr>
        <w:ind w:left="426"/>
        <w:rPr>
          <w:del w:id="2946" w:author="Autor"/>
          <w:rFonts w:eastAsiaTheme="minorHAnsi"/>
          <w:color w:val="1F4E79" w:themeColor="accent1" w:themeShade="80"/>
          <w:lang w:eastAsia="en-US"/>
        </w:rPr>
      </w:pPr>
    </w:p>
    <w:p w14:paraId="2A7FC2E1" w14:textId="77777777" w:rsidR="00A7704C" w:rsidRDefault="00A7704C" w:rsidP="00691B4C">
      <w:pPr>
        <w:ind w:left="426"/>
        <w:rPr>
          <w:del w:id="2947" w:author="Autor"/>
          <w:rFonts w:eastAsiaTheme="minorHAnsi"/>
          <w:color w:val="1F4E79" w:themeColor="accent1" w:themeShade="80"/>
          <w:lang w:eastAsia="en-US"/>
        </w:rPr>
      </w:pPr>
    </w:p>
    <w:p w14:paraId="0263FDB8" w14:textId="77777777" w:rsidR="00A7704C" w:rsidRDefault="00A7704C" w:rsidP="00691B4C">
      <w:pPr>
        <w:ind w:left="426"/>
        <w:rPr>
          <w:del w:id="2948" w:author="Autor"/>
          <w:rFonts w:eastAsiaTheme="minorHAnsi"/>
          <w:color w:val="1F4E79" w:themeColor="accent1" w:themeShade="80"/>
          <w:lang w:eastAsia="en-US"/>
        </w:rPr>
      </w:pPr>
    </w:p>
    <w:p w14:paraId="5109365D" w14:textId="77777777" w:rsidR="00A7704C" w:rsidRDefault="00A7704C" w:rsidP="00691B4C">
      <w:pPr>
        <w:ind w:left="426"/>
        <w:rPr>
          <w:del w:id="2949" w:author="Autor"/>
          <w:rFonts w:eastAsiaTheme="minorHAnsi"/>
          <w:color w:val="1F4E79" w:themeColor="accent1" w:themeShade="80"/>
          <w:lang w:eastAsia="en-US"/>
        </w:rPr>
      </w:pPr>
    </w:p>
    <w:p w14:paraId="6977624E" w14:textId="77777777" w:rsidR="00A957DF" w:rsidRDefault="00A957DF" w:rsidP="00691B4C">
      <w:pPr>
        <w:ind w:left="426"/>
        <w:rPr>
          <w:del w:id="2950" w:author="Autor"/>
          <w:rFonts w:eastAsiaTheme="minorHAnsi"/>
          <w:color w:val="1F4E79" w:themeColor="accent1" w:themeShade="80"/>
          <w:lang w:eastAsia="en-US"/>
        </w:rPr>
      </w:pPr>
    </w:p>
    <w:p w14:paraId="240336FC" w14:textId="77777777" w:rsidR="00C00FDB" w:rsidRDefault="00C00FDB" w:rsidP="00691B4C">
      <w:pPr>
        <w:ind w:left="426"/>
        <w:rPr>
          <w:del w:id="2951" w:author="Autor"/>
          <w:rFonts w:eastAsiaTheme="minorHAnsi"/>
          <w:color w:val="1F4E79" w:themeColor="accent1" w:themeShade="80"/>
          <w:lang w:eastAsia="en-US"/>
        </w:rPr>
      </w:pPr>
    </w:p>
    <w:p w14:paraId="2A61238F" w14:textId="77777777" w:rsidR="00C00FDB" w:rsidRPr="00A91EF9" w:rsidRDefault="00C00FDB" w:rsidP="00691B4C">
      <w:pPr>
        <w:ind w:left="426"/>
        <w:rPr>
          <w:del w:id="2952" w:author="Autor"/>
          <w:rFonts w:eastAsiaTheme="minorHAnsi"/>
          <w:color w:val="1F4E79" w:themeColor="accent1" w:themeShade="80"/>
          <w:lang w:eastAsia="en-US"/>
        </w:rPr>
      </w:pPr>
    </w:p>
    <w:p w14:paraId="6B9DFFC3" w14:textId="77777777" w:rsidR="000D0333" w:rsidRPr="00A91EF9" w:rsidRDefault="000D0333" w:rsidP="005761E6">
      <w:pPr>
        <w:ind w:firstLine="425"/>
        <w:jc w:val="center"/>
        <w:rPr>
          <w:del w:id="2953" w:author="Autor"/>
          <w:color w:val="1F4E79" w:themeColor="accent1" w:themeShade="80"/>
          <w:sz w:val="28"/>
        </w:rPr>
      </w:pPr>
      <w:del w:id="2954" w:author="Autor">
        <w:r w:rsidRPr="00A91EF9">
          <w:rPr>
            <w:color w:val="1F4E79" w:themeColor="accent1" w:themeShade="80"/>
            <w:sz w:val="28"/>
          </w:rPr>
          <w:delText>KAPITOLA X</w:delText>
        </w:r>
        <w:r w:rsidR="002679CF">
          <w:rPr>
            <w:color w:val="1F4E79" w:themeColor="accent1" w:themeShade="80"/>
            <w:sz w:val="28"/>
          </w:rPr>
          <w:delText>I</w:delText>
        </w:r>
      </w:del>
    </w:p>
    <w:p w14:paraId="2EEB312A" w14:textId="4B7E0BC2" w:rsidR="009F151E" w:rsidRPr="00B52CAF" w:rsidRDefault="009F151E" w:rsidP="00F91A99">
      <w:pPr>
        <w:pStyle w:val="Nadpis1"/>
        <w:numPr>
          <w:ilvl w:val="0"/>
          <w:numId w:val="69"/>
        </w:numPr>
        <w:spacing w:before="0"/>
        <w:ind w:left="567" w:hanging="567"/>
        <w:jc w:val="both"/>
        <w:rPr>
          <w:rFonts w:asciiTheme="minorHAnsi" w:hAnsiTheme="minorHAnsi"/>
          <w:b/>
          <w:sz w:val="23"/>
        </w:rPr>
      </w:pPr>
      <w:bookmarkStart w:id="2955" w:name="_Toc178880472"/>
      <w:r w:rsidRPr="00B52CAF">
        <w:rPr>
          <w:rFonts w:asciiTheme="minorHAnsi" w:hAnsiTheme="minorHAnsi"/>
          <w:b/>
          <w:sz w:val="23"/>
        </w:rPr>
        <w:t>PRÍLOHY USMERNENIA</w:t>
      </w:r>
      <w:bookmarkEnd w:id="2955"/>
    </w:p>
    <w:p w14:paraId="0FC9F5C6" w14:textId="77777777" w:rsidR="009F151E" w:rsidRPr="00B52CAF" w:rsidRDefault="009F151E" w:rsidP="009F151E">
      <w:pPr>
        <w:ind w:firstLine="426"/>
        <w:jc w:val="both"/>
        <w:rPr>
          <w:rFonts w:asciiTheme="minorHAnsi" w:hAnsiTheme="minorHAnsi"/>
          <w:b/>
          <w:color w:val="2F5496" w:themeColor="accent5" w:themeShade="BF"/>
          <w:sz w:val="23"/>
        </w:rPr>
      </w:pPr>
    </w:p>
    <w:p w14:paraId="2769BB60" w14:textId="77777777" w:rsidR="000D0333" w:rsidRDefault="000D0333" w:rsidP="00A957DF">
      <w:pPr>
        <w:jc w:val="both"/>
        <w:rPr>
          <w:del w:id="2956" w:author="Autor"/>
          <w:sz w:val="22"/>
        </w:rPr>
      </w:pPr>
      <w:del w:id="2957" w:author="Autor">
        <w:r>
          <w:rPr>
            <w:sz w:val="22"/>
          </w:rPr>
          <w:delText>Prílohami tohto usmernenia sú:</w:delText>
        </w:r>
      </w:del>
    </w:p>
    <w:p w14:paraId="1E461C22" w14:textId="77777777" w:rsidR="00202CEF" w:rsidRDefault="00202CEF" w:rsidP="00A957DF">
      <w:pPr>
        <w:jc w:val="both"/>
        <w:rPr>
          <w:del w:id="2958" w:author="Autor"/>
          <w:sz w:val="22"/>
        </w:rPr>
      </w:pPr>
    </w:p>
    <w:p w14:paraId="280866BC" w14:textId="0085F14E" w:rsidR="009F151E" w:rsidRPr="00B52CAF" w:rsidRDefault="009F151E" w:rsidP="00B52CAF">
      <w:pPr>
        <w:spacing w:line="276" w:lineRule="auto"/>
        <w:jc w:val="both"/>
        <w:rPr>
          <w:rFonts w:asciiTheme="minorHAnsi" w:hAnsiTheme="minorHAnsi"/>
          <w:sz w:val="23"/>
        </w:rPr>
      </w:pPr>
      <w:bookmarkStart w:id="2959" w:name="_Hlk178239798"/>
      <w:r w:rsidRPr="00B52CAF">
        <w:rPr>
          <w:rFonts w:asciiTheme="minorHAnsi" w:hAnsiTheme="minorHAnsi"/>
          <w:sz w:val="23"/>
        </w:rPr>
        <w:t>Príloha č. 1</w:t>
      </w:r>
      <w:del w:id="2960" w:author="Autor">
        <w:r w:rsidR="000D0333" w:rsidRPr="003161ED">
          <w:rPr>
            <w:sz w:val="22"/>
          </w:rPr>
          <w:delText xml:space="preserve"> </w:delText>
        </w:r>
      </w:del>
      <w:r w:rsidRPr="00B52CAF">
        <w:rPr>
          <w:rFonts w:asciiTheme="minorHAnsi" w:hAnsiTheme="minorHAnsi"/>
          <w:sz w:val="23"/>
        </w:rPr>
        <w:t xml:space="preserve"> </w:t>
      </w:r>
      <w:r w:rsidR="009061F5" w:rsidRPr="00B52CAF">
        <w:rPr>
          <w:rFonts w:asciiTheme="minorHAnsi" w:hAnsiTheme="minorHAnsi"/>
          <w:sz w:val="23"/>
        </w:rPr>
        <w:t>-</w:t>
      </w:r>
      <w:r w:rsidRPr="00B52CAF">
        <w:rPr>
          <w:rFonts w:asciiTheme="minorHAnsi" w:hAnsiTheme="minorHAnsi"/>
          <w:sz w:val="23"/>
        </w:rPr>
        <w:t xml:space="preserve"> Určenie predpokladanej hodnoty zákazky</w:t>
      </w:r>
      <w:del w:id="2961" w:author="Autor">
        <w:r w:rsidR="00157121" w:rsidRPr="003161ED">
          <w:rPr>
            <w:iCs/>
          </w:rPr>
          <w:delText>.</w:delText>
        </w:r>
      </w:del>
    </w:p>
    <w:p w14:paraId="49539073" w14:textId="633BACAE" w:rsidR="009F151E" w:rsidRPr="00B52CAF" w:rsidRDefault="009F151E" w:rsidP="00B52CAF">
      <w:pPr>
        <w:spacing w:line="276" w:lineRule="auto"/>
        <w:jc w:val="both"/>
        <w:rPr>
          <w:rFonts w:asciiTheme="minorHAnsi" w:hAnsiTheme="minorHAnsi"/>
          <w:sz w:val="23"/>
        </w:rPr>
      </w:pPr>
      <w:r w:rsidRPr="00B52CAF">
        <w:rPr>
          <w:rFonts w:asciiTheme="minorHAnsi" w:hAnsiTheme="minorHAnsi"/>
          <w:sz w:val="23"/>
        </w:rPr>
        <w:t xml:space="preserve">Príloha č. 2 </w:t>
      </w:r>
      <w:del w:id="2962" w:author="Autor">
        <w:r w:rsidR="00157121" w:rsidRPr="003161ED">
          <w:rPr>
            <w:sz w:val="22"/>
          </w:rPr>
          <w:delText>–</w:delText>
        </w:r>
      </w:del>
      <w:ins w:id="2963" w:author="Autor">
        <w:r w:rsidR="009061F5" w:rsidRPr="00047CFA">
          <w:rPr>
            <w:rFonts w:asciiTheme="minorHAnsi" w:hAnsiTheme="minorHAnsi" w:cstheme="minorHAnsi"/>
            <w:sz w:val="23"/>
            <w:szCs w:val="23"/>
          </w:rPr>
          <w:t>-</w:t>
        </w:r>
      </w:ins>
      <w:r w:rsidRPr="00B52CAF">
        <w:rPr>
          <w:rFonts w:asciiTheme="minorHAnsi" w:hAnsiTheme="minorHAnsi"/>
          <w:sz w:val="23"/>
        </w:rPr>
        <w:t xml:space="preserve"> Dokumentácia z obstarávania do </w:t>
      </w:r>
      <w:del w:id="2964" w:author="Autor">
        <w:r w:rsidR="00157121" w:rsidRPr="00FB68A0">
          <w:rPr>
            <w:iCs/>
          </w:rPr>
          <w:delText>10</w:delText>
        </w:r>
      </w:del>
      <w:ins w:id="2965" w:author="Autor">
        <w:r w:rsidRPr="00047CFA">
          <w:rPr>
            <w:rFonts w:asciiTheme="minorHAnsi" w:hAnsiTheme="minorHAnsi" w:cstheme="minorHAnsi"/>
            <w:iCs/>
            <w:sz w:val="23"/>
            <w:szCs w:val="23"/>
          </w:rPr>
          <w:t>50</w:t>
        </w:r>
      </w:ins>
      <w:r w:rsidRPr="00B52CAF">
        <w:rPr>
          <w:rFonts w:asciiTheme="minorHAnsi" w:hAnsiTheme="minorHAnsi"/>
          <w:sz w:val="23"/>
        </w:rPr>
        <w:t> 000</w:t>
      </w:r>
      <w:del w:id="2966" w:author="Autor">
        <w:r w:rsidR="00157121" w:rsidRPr="00FB68A0">
          <w:rPr>
            <w:iCs/>
          </w:rPr>
          <w:delText>,00</w:delText>
        </w:r>
      </w:del>
      <w:r w:rsidRPr="00B52CAF">
        <w:rPr>
          <w:rFonts w:asciiTheme="minorHAnsi" w:hAnsiTheme="minorHAnsi"/>
          <w:sz w:val="23"/>
        </w:rPr>
        <w:t xml:space="preserve"> EUR bez DPH</w:t>
      </w:r>
      <w:del w:id="2967" w:author="Autor">
        <w:r w:rsidR="00157121" w:rsidRPr="00FB68A0">
          <w:rPr>
            <w:iCs/>
          </w:rPr>
          <w:delText>.</w:delText>
        </w:r>
      </w:del>
    </w:p>
    <w:p w14:paraId="25D97115" w14:textId="0CCC372A" w:rsidR="009F151E" w:rsidRPr="00B52CAF" w:rsidRDefault="009F151E" w:rsidP="00B52CAF">
      <w:pPr>
        <w:spacing w:line="276" w:lineRule="auto"/>
        <w:jc w:val="both"/>
        <w:rPr>
          <w:rFonts w:asciiTheme="minorHAnsi" w:hAnsiTheme="minorHAnsi"/>
          <w:sz w:val="23"/>
        </w:rPr>
      </w:pPr>
      <w:r w:rsidRPr="00B52CAF">
        <w:rPr>
          <w:rFonts w:asciiTheme="minorHAnsi" w:hAnsiTheme="minorHAnsi"/>
          <w:sz w:val="23"/>
        </w:rPr>
        <w:t xml:space="preserve">Príloha č. 3 </w:t>
      </w:r>
      <w:del w:id="2968" w:author="Autor">
        <w:r w:rsidR="00786C6E" w:rsidRPr="003161ED">
          <w:rPr>
            <w:sz w:val="22"/>
          </w:rPr>
          <w:delText>–</w:delText>
        </w:r>
      </w:del>
      <w:ins w:id="2969" w:author="Autor">
        <w:r w:rsidR="009061F5" w:rsidRPr="00047CFA">
          <w:rPr>
            <w:rFonts w:asciiTheme="minorHAnsi" w:hAnsiTheme="minorHAnsi" w:cstheme="minorHAnsi"/>
            <w:sz w:val="23"/>
            <w:szCs w:val="23"/>
          </w:rPr>
          <w:t>-</w:t>
        </w:r>
      </w:ins>
      <w:r w:rsidRPr="00B52CAF">
        <w:rPr>
          <w:rFonts w:asciiTheme="minorHAnsi" w:hAnsiTheme="minorHAnsi"/>
          <w:sz w:val="23"/>
        </w:rPr>
        <w:t xml:space="preserve"> Výzva na predkladanie ponúk</w:t>
      </w:r>
      <w:del w:id="2970" w:author="Autor">
        <w:r w:rsidR="00786C6E" w:rsidRPr="00FB68A0">
          <w:rPr>
            <w:iCs/>
          </w:rPr>
          <w:delText xml:space="preserve"> nad 10 000,00 EUR bez DPH.</w:delText>
        </w:r>
      </w:del>
    </w:p>
    <w:p w14:paraId="21D3FC49" w14:textId="1BCC9D72" w:rsidR="009F151E" w:rsidRPr="00B52CAF" w:rsidRDefault="009F151E" w:rsidP="00B52CAF">
      <w:pPr>
        <w:spacing w:line="276" w:lineRule="auto"/>
        <w:jc w:val="both"/>
        <w:rPr>
          <w:rFonts w:asciiTheme="minorHAnsi" w:hAnsiTheme="minorHAnsi"/>
          <w:sz w:val="23"/>
        </w:rPr>
      </w:pPr>
      <w:r w:rsidRPr="00B52CAF">
        <w:rPr>
          <w:rFonts w:asciiTheme="minorHAnsi" w:hAnsiTheme="minorHAnsi"/>
          <w:sz w:val="23"/>
        </w:rPr>
        <w:t>Príloha č</w:t>
      </w:r>
      <w:ins w:id="2971" w:author="Autor">
        <w:r w:rsidRPr="00047CFA">
          <w:rPr>
            <w:rFonts w:asciiTheme="minorHAnsi" w:hAnsiTheme="minorHAnsi" w:cstheme="minorHAnsi"/>
            <w:sz w:val="23"/>
            <w:szCs w:val="23"/>
          </w:rPr>
          <w:t>.</w:t>
        </w:r>
      </w:ins>
      <w:r w:rsidRPr="00B52CAF">
        <w:rPr>
          <w:rFonts w:asciiTheme="minorHAnsi" w:hAnsiTheme="minorHAnsi"/>
          <w:sz w:val="23"/>
        </w:rPr>
        <w:t xml:space="preserve"> 4 </w:t>
      </w:r>
      <w:del w:id="2972" w:author="Autor">
        <w:r w:rsidR="009C21EE" w:rsidRPr="003161ED">
          <w:rPr>
            <w:sz w:val="22"/>
          </w:rPr>
          <w:delText>–</w:delText>
        </w:r>
      </w:del>
      <w:ins w:id="2973" w:author="Autor">
        <w:r w:rsidR="009061F5" w:rsidRPr="00047CFA">
          <w:rPr>
            <w:rFonts w:asciiTheme="minorHAnsi" w:hAnsiTheme="minorHAnsi" w:cstheme="minorHAnsi"/>
            <w:sz w:val="23"/>
            <w:szCs w:val="23"/>
          </w:rPr>
          <w:t>-</w:t>
        </w:r>
      </w:ins>
      <w:r w:rsidRPr="00B52CAF">
        <w:rPr>
          <w:rFonts w:asciiTheme="minorHAnsi" w:hAnsiTheme="minorHAnsi"/>
          <w:sz w:val="23"/>
        </w:rPr>
        <w:t xml:space="preserve"> Žiadosť o zverejnenie výzvy na </w:t>
      </w:r>
      <w:del w:id="2974" w:author="Autor">
        <w:r w:rsidR="009C21EE" w:rsidRPr="00FB68A0">
          <w:rPr>
            <w:iCs/>
          </w:rPr>
          <w:delText>predkladanie ponúk na PPA</w:delText>
        </w:r>
        <w:r w:rsidR="00FB68A0" w:rsidRPr="00FB68A0">
          <w:rPr>
            <w:iCs/>
          </w:rPr>
          <w:delText>.</w:delText>
        </w:r>
      </w:del>
      <w:ins w:id="2975" w:author="Autor">
        <w:r w:rsidR="00A90D26">
          <w:rPr>
            <w:rFonts w:asciiTheme="minorHAnsi" w:hAnsiTheme="minorHAnsi" w:cstheme="minorHAnsi"/>
            <w:iCs/>
            <w:sz w:val="23"/>
            <w:szCs w:val="23"/>
          </w:rPr>
          <w:t>webovom sídle Poskytovateľa</w:t>
        </w:r>
      </w:ins>
    </w:p>
    <w:p w14:paraId="7CB579DD" w14:textId="6B379BD8" w:rsidR="00BB4314" w:rsidRPr="00B52CAF" w:rsidRDefault="00BB4314" w:rsidP="00B52CAF">
      <w:pPr>
        <w:spacing w:line="276" w:lineRule="auto"/>
        <w:jc w:val="both"/>
        <w:rPr>
          <w:rFonts w:asciiTheme="minorHAnsi" w:hAnsiTheme="minorHAnsi"/>
          <w:sz w:val="23"/>
        </w:rPr>
      </w:pPr>
      <w:r w:rsidRPr="00B52CAF">
        <w:rPr>
          <w:rFonts w:asciiTheme="minorHAnsi" w:hAnsiTheme="minorHAnsi"/>
          <w:sz w:val="23"/>
        </w:rPr>
        <w:t xml:space="preserve">Príloha č. 5 </w:t>
      </w:r>
      <w:del w:id="2976" w:author="Autor">
        <w:r w:rsidR="00320F2E" w:rsidRPr="003161ED">
          <w:rPr>
            <w:sz w:val="22"/>
          </w:rPr>
          <w:delText>–</w:delText>
        </w:r>
      </w:del>
      <w:ins w:id="2977" w:author="Autor">
        <w:r w:rsidRPr="00747D56">
          <w:rPr>
            <w:rFonts w:asciiTheme="minorHAnsi" w:hAnsiTheme="minorHAnsi" w:cstheme="minorHAnsi"/>
            <w:sz w:val="23"/>
            <w:szCs w:val="23"/>
          </w:rPr>
          <w:t>-</w:t>
        </w:r>
      </w:ins>
      <w:r w:rsidRPr="00B52CAF">
        <w:rPr>
          <w:rFonts w:asciiTheme="minorHAnsi" w:hAnsiTheme="minorHAnsi"/>
          <w:sz w:val="23"/>
        </w:rPr>
        <w:t xml:space="preserve"> Záznam z vyhodno</w:t>
      </w:r>
      <w:r w:rsidR="00A90D26" w:rsidRPr="00B52CAF">
        <w:rPr>
          <w:rFonts w:asciiTheme="minorHAnsi" w:hAnsiTheme="minorHAnsi"/>
          <w:sz w:val="23"/>
        </w:rPr>
        <w:t>te</w:t>
      </w:r>
      <w:r w:rsidRPr="00B52CAF">
        <w:rPr>
          <w:rFonts w:asciiTheme="minorHAnsi" w:hAnsiTheme="minorHAnsi"/>
          <w:sz w:val="23"/>
        </w:rPr>
        <w:t>nia ponúk</w:t>
      </w:r>
      <w:del w:id="2978" w:author="Autor">
        <w:r w:rsidR="00320F2E" w:rsidRPr="00FB68A0">
          <w:rPr>
            <w:iCs/>
          </w:rPr>
          <w:delText xml:space="preserve"> nad 10.000,00 EUR</w:delText>
        </w:r>
        <w:r w:rsidR="00FB68A0" w:rsidRPr="00FB68A0">
          <w:rPr>
            <w:iCs/>
          </w:rPr>
          <w:delText>.</w:delText>
        </w:r>
      </w:del>
    </w:p>
    <w:p w14:paraId="5C824533" w14:textId="1FB8BD0F" w:rsidR="009F151E" w:rsidRPr="00047CFA" w:rsidRDefault="009F151E" w:rsidP="00714470">
      <w:pPr>
        <w:spacing w:line="276" w:lineRule="auto"/>
        <w:jc w:val="both"/>
        <w:rPr>
          <w:ins w:id="2979" w:author="Autor"/>
          <w:rFonts w:asciiTheme="minorHAnsi" w:hAnsiTheme="minorHAnsi" w:cstheme="minorHAnsi"/>
          <w:iCs/>
          <w:sz w:val="23"/>
          <w:szCs w:val="23"/>
        </w:rPr>
      </w:pPr>
      <w:r w:rsidRPr="00B52CAF">
        <w:rPr>
          <w:rFonts w:asciiTheme="minorHAnsi" w:hAnsiTheme="minorHAnsi"/>
          <w:sz w:val="23"/>
        </w:rPr>
        <w:t xml:space="preserve">Príloha č. </w:t>
      </w:r>
      <w:ins w:id="2980" w:author="Autor">
        <w:r w:rsidRPr="00047CFA">
          <w:rPr>
            <w:rFonts w:asciiTheme="minorHAnsi" w:hAnsiTheme="minorHAnsi" w:cstheme="minorHAnsi"/>
            <w:sz w:val="23"/>
            <w:szCs w:val="23"/>
          </w:rPr>
          <w:t>5</w:t>
        </w:r>
        <w:r w:rsidR="00BB4314">
          <w:rPr>
            <w:rFonts w:asciiTheme="minorHAnsi" w:hAnsiTheme="minorHAnsi" w:cstheme="minorHAnsi"/>
            <w:sz w:val="23"/>
            <w:szCs w:val="23"/>
          </w:rPr>
          <w:t>a</w:t>
        </w:r>
        <w:r w:rsidRPr="00A90D26">
          <w:rPr>
            <w:rFonts w:asciiTheme="minorHAnsi" w:hAnsiTheme="minorHAnsi" w:cstheme="minorHAnsi"/>
            <w:sz w:val="23"/>
            <w:szCs w:val="23"/>
          </w:rPr>
          <w:t xml:space="preserve"> </w:t>
        </w:r>
        <w:r w:rsidR="009061F5"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Pr="00047CFA">
          <w:rPr>
            <w:rFonts w:asciiTheme="minorHAnsi" w:hAnsiTheme="minorHAnsi" w:cstheme="minorHAnsi"/>
            <w:iCs/>
            <w:sz w:val="23"/>
            <w:szCs w:val="23"/>
          </w:rPr>
          <w:t>Záznam z</w:t>
        </w:r>
        <w:r w:rsidR="006A3A2F" w:rsidRPr="00047CFA">
          <w:rPr>
            <w:rFonts w:asciiTheme="minorHAnsi" w:hAnsiTheme="minorHAnsi" w:cstheme="minorHAnsi"/>
            <w:iCs/>
            <w:sz w:val="23"/>
            <w:szCs w:val="23"/>
          </w:rPr>
          <w:t>o zadania zákazky</w:t>
        </w:r>
      </w:ins>
    </w:p>
    <w:p w14:paraId="0CA596B6" w14:textId="18120CC8" w:rsidR="009F151E" w:rsidRPr="00B52CAF" w:rsidRDefault="009F151E" w:rsidP="00B52CAF">
      <w:pPr>
        <w:spacing w:line="276" w:lineRule="auto"/>
        <w:jc w:val="both"/>
        <w:rPr>
          <w:rFonts w:asciiTheme="minorHAnsi" w:hAnsiTheme="minorHAnsi"/>
          <w:sz w:val="23"/>
        </w:rPr>
      </w:pPr>
      <w:ins w:id="2981" w:author="Autor">
        <w:r w:rsidRPr="00047CFA">
          <w:rPr>
            <w:rFonts w:asciiTheme="minorHAnsi" w:hAnsiTheme="minorHAnsi" w:cstheme="minorHAnsi"/>
            <w:sz w:val="23"/>
            <w:szCs w:val="23"/>
          </w:rPr>
          <w:t xml:space="preserve">Príloha č. </w:t>
        </w:r>
      </w:ins>
      <w:r w:rsidRPr="00B52CAF">
        <w:rPr>
          <w:rFonts w:asciiTheme="minorHAnsi" w:hAnsiTheme="minorHAnsi"/>
          <w:sz w:val="23"/>
        </w:rPr>
        <w:t xml:space="preserve">6 </w:t>
      </w:r>
      <w:del w:id="2982" w:author="Autor">
        <w:r w:rsidR="002B25F8" w:rsidRPr="003161ED">
          <w:rPr>
            <w:sz w:val="22"/>
          </w:rPr>
          <w:delText>–</w:delText>
        </w:r>
      </w:del>
      <w:ins w:id="2983" w:author="Autor">
        <w:r w:rsidR="009061F5" w:rsidRPr="00047CFA">
          <w:rPr>
            <w:rFonts w:asciiTheme="minorHAnsi" w:hAnsiTheme="minorHAnsi" w:cstheme="minorHAnsi"/>
            <w:sz w:val="23"/>
            <w:szCs w:val="23"/>
          </w:rPr>
          <w:t>-</w:t>
        </w:r>
      </w:ins>
      <w:r w:rsidRPr="00B52CAF">
        <w:rPr>
          <w:rFonts w:asciiTheme="minorHAnsi" w:hAnsiTheme="minorHAnsi"/>
          <w:sz w:val="23"/>
        </w:rPr>
        <w:t xml:space="preserve"> Žiadosť o zrušenie postupu zadávania zákazky</w:t>
      </w:r>
      <w:del w:id="2984" w:author="Autor">
        <w:r w:rsidR="00FB68A0" w:rsidRPr="00FB68A0">
          <w:rPr>
            <w:iCs/>
          </w:rPr>
          <w:delText>.</w:delText>
        </w:r>
      </w:del>
    </w:p>
    <w:p w14:paraId="47938E25" w14:textId="7F88CAD6" w:rsidR="009F151E" w:rsidRPr="00B52CAF" w:rsidRDefault="009F151E" w:rsidP="00B52CAF">
      <w:pPr>
        <w:spacing w:line="276" w:lineRule="auto"/>
        <w:jc w:val="both"/>
        <w:rPr>
          <w:rFonts w:asciiTheme="minorHAnsi" w:hAnsiTheme="minorHAnsi"/>
          <w:sz w:val="23"/>
        </w:rPr>
      </w:pPr>
      <w:moveToRangeStart w:id="2985" w:author="Autor" w:name="move178936155"/>
      <w:moveTo w:id="2986" w:author="Autor">
        <w:r w:rsidRPr="00B52CAF">
          <w:rPr>
            <w:rFonts w:asciiTheme="minorHAnsi" w:hAnsiTheme="minorHAnsi"/>
            <w:sz w:val="23"/>
          </w:rPr>
          <w:t xml:space="preserve">Príloha č. </w:t>
        </w:r>
      </w:moveTo>
      <w:moveToRangeEnd w:id="2985"/>
      <w:del w:id="2987" w:author="Autor">
        <w:r w:rsidR="002A0235" w:rsidRPr="003161ED">
          <w:rPr>
            <w:sz w:val="22"/>
          </w:rPr>
          <w:delText xml:space="preserve">Príloha č. </w:delText>
        </w:r>
      </w:del>
      <w:r w:rsidRPr="00B52CAF">
        <w:rPr>
          <w:rFonts w:asciiTheme="minorHAnsi" w:hAnsiTheme="minorHAnsi"/>
          <w:sz w:val="23"/>
        </w:rPr>
        <w:t>7 - Zoznam predkladanej dokumentácie</w:t>
      </w:r>
      <w:del w:id="2988" w:author="Autor">
        <w:r w:rsidR="00FB68A0" w:rsidRPr="00FB68A0">
          <w:rPr>
            <w:iCs/>
          </w:rPr>
          <w:delText>.</w:delText>
        </w:r>
      </w:del>
    </w:p>
    <w:p w14:paraId="7D65E1B3" w14:textId="77777777" w:rsidR="002D5BB9" w:rsidRPr="00FB68A0" w:rsidRDefault="009F151E" w:rsidP="00F91A99">
      <w:pPr>
        <w:pStyle w:val="Odsekzoznamu"/>
        <w:numPr>
          <w:ilvl w:val="0"/>
          <w:numId w:val="36"/>
        </w:numPr>
        <w:spacing w:line="480" w:lineRule="auto"/>
        <w:ind w:left="709"/>
        <w:jc w:val="both"/>
        <w:rPr>
          <w:del w:id="2989" w:author="Autor"/>
          <w:sz w:val="22"/>
        </w:rPr>
      </w:pPr>
      <w:moveFromRangeStart w:id="2990" w:author="Autor" w:name="move178936155"/>
      <w:moveFrom w:id="2991" w:author="Autor">
        <w:r w:rsidRPr="00B52CAF">
          <w:rPr>
            <w:rFonts w:asciiTheme="minorHAnsi" w:hAnsiTheme="minorHAnsi"/>
            <w:sz w:val="23"/>
          </w:rPr>
          <w:t xml:space="preserve">Príloha č. </w:t>
        </w:r>
      </w:moveFrom>
      <w:moveFromRangeEnd w:id="2990"/>
      <w:del w:id="2992" w:author="Autor">
        <w:r w:rsidR="002D5BB9" w:rsidRPr="003161ED">
          <w:rPr>
            <w:sz w:val="22"/>
          </w:rPr>
          <w:delText xml:space="preserve">8 - </w:delText>
        </w:r>
        <w:r w:rsidR="002D5BB9" w:rsidRPr="00FB68A0">
          <w:rPr>
            <w:iCs/>
          </w:rPr>
          <w:delText>Usmerneni</w:delText>
        </w:r>
        <w:r w:rsidR="003161ED" w:rsidRPr="00FB68A0">
          <w:rPr>
            <w:iCs/>
          </w:rPr>
          <w:delText>e</w:delText>
        </w:r>
        <w:r w:rsidR="002D5BB9" w:rsidRPr="00FB68A0">
          <w:rPr>
            <w:iCs/>
          </w:rPr>
          <w:delText xml:space="preserve"> Pôdohospodárskej platobnej agentúry č. 16/2018 pre žiadateľov/</w:delText>
        </w:r>
        <w:r w:rsidR="00FF5C4D" w:rsidRPr="00FB68A0">
          <w:rPr>
            <w:iCs/>
          </w:rPr>
          <w:delText xml:space="preserve"> </w:delText>
        </w:r>
        <w:r w:rsidR="002D5BB9" w:rsidRPr="00FB68A0">
          <w:rPr>
            <w:iCs/>
          </w:rPr>
          <w:delText>prijímateľov NFP v rámci PRV SR 2014-2020, PRV SR 2007-2013 k predkladaniu rozpočtov stavebných investícií zverejneného na webovom sídle poskytovateľa</w:delText>
        </w:r>
        <w:r w:rsidR="00FB68A0" w:rsidRPr="00FB68A0">
          <w:rPr>
            <w:iCs/>
          </w:rPr>
          <w:delText>.</w:delText>
        </w:r>
      </w:del>
    </w:p>
    <w:p w14:paraId="431B2C4F" w14:textId="3D47A21C" w:rsidR="009F151E" w:rsidRPr="00B52CAF" w:rsidRDefault="009F151E" w:rsidP="00B52CAF">
      <w:pPr>
        <w:spacing w:line="276" w:lineRule="auto"/>
        <w:jc w:val="both"/>
        <w:rPr>
          <w:rFonts w:asciiTheme="minorHAnsi" w:hAnsiTheme="minorHAnsi"/>
          <w:sz w:val="23"/>
        </w:rPr>
      </w:pPr>
      <w:r w:rsidRPr="00B52CAF">
        <w:rPr>
          <w:rFonts w:asciiTheme="minorHAnsi" w:hAnsiTheme="minorHAnsi"/>
          <w:sz w:val="23"/>
        </w:rPr>
        <w:t xml:space="preserve">Príloha č. 8 </w:t>
      </w:r>
      <w:del w:id="2993" w:author="Autor">
        <w:r w:rsidR="00FB68A0">
          <w:rPr>
            <w:sz w:val="22"/>
          </w:rPr>
          <w:delText xml:space="preserve">a. </w:delText>
        </w:r>
      </w:del>
      <w:r w:rsidRPr="00B52CAF">
        <w:rPr>
          <w:rFonts w:asciiTheme="minorHAnsi" w:hAnsiTheme="minorHAnsi"/>
          <w:sz w:val="23"/>
        </w:rPr>
        <w:t>- Prehľad rozpočtových nákladov</w:t>
      </w:r>
      <w:del w:id="2994" w:author="Autor">
        <w:r w:rsidR="00FB68A0" w:rsidRPr="00FB68A0">
          <w:rPr>
            <w:iCs/>
          </w:rPr>
          <w:delText>.</w:delText>
        </w:r>
      </w:del>
    </w:p>
    <w:p w14:paraId="047F9E9C" w14:textId="5371EEB2" w:rsidR="009F151E" w:rsidRPr="00B52CAF" w:rsidRDefault="009F151E" w:rsidP="00B52CAF">
      <w:pPr>
        <w:spacing w:line="276" w:lineRule="auto"/>
        <w:jc w:val="both"/>
        <w:rPr>
          <w:rFonts w:asciiTheme="minorHAnsi" w:hAnsiTheme="minorHAnsi"/>
          <w:sz w:val="23"/>
        </w:rPr>
      </w:pPr>
      <w:r w:rsidRPr="00B52CAF">
        <w:rPr>
          <w:rFonts w:asciiTheme="minorHAnsi" w:hAnsiTheme="minorHAnsi"/>
          <w:sz w:val="23"/>
        </w:rPr>
        <w:t xml:space="preserve">Príloha č. 9 - </w:t>
      </w:r>
      <w:del w:id="2995" w:author="Autor">
        <w:r w:rsidR="00FB68A0" w:rsidRPr="003161ED">
          <w:rPr>
            <w:sz w:val="22"/>
          </w:rPr>
          <w:delText xml:space="preserve"> </w:delText>
        </w:r>
      </w:del>
      <w:r w:rsidRPr="00B52CAF">
        <w:rPr>
          <w:rFonts w:asciiTheme="minorHAnsi" w:hAnsiTheme="minorHAnsi"/>
          <w:sz w:val="23"/>
        </w:rPr>
        <w:t>Oznámenie o výsledku obstarávania</w:t>
      </w:r>
      <w:bookmarkEnd w:id="2959"/>
      <w:del w:id="2996" w:author="Autor">
        <w:r w:rsidR="00FB68A0" w:rsidRPr="00FB68A0">
          <w:rPr>
            <w:iCs/>
          </w:rPr>
          <w:delText>.</w:delText>
        </w:r>
      </w:del>
    </w:p>
    <w:p w14:paraId="54DF03D9" w14:textId="77777777" w:rsidR="008B4081" w:rsidRDefault="008B4081" w:rsidP="008B4081">
      <w:pPr>
        <w:pStyle w:val="Odsekzoznamu"/>
        <w:spacing w:line="480" w:lineRule="auto"/>
        <w:ind w:left="709"/>
        <w:rPr>
          <w:del w:id="2997" w:author="Autor"/>
          <w:sz w:val="22"/>
        </w:rPr>
      </w:pPr>
      <w:del w:id="2998" w:author="Autor">
        <w:r>
          <w:rPr>
            <w:sz w:val="22"/>
          </w:rPr>
          <w:delText xml:space="preserve"> </w:delText>
        </w:r>
      </w:del>
    </w:p>
    <w:p w14:paraId="127A78EB" w14:textId="77777777" w:rsidR="00B52CAF" w:rsidRDefault="008B4081" w:rsidP="00B52CAF">
      <w:pPr>
        <w:pStyle w:val="Odsekzoznamu"/>
        <w:ind w:left="4957" w:firstLine="707"/>
        <w:jc w:val="center"/>
      </w:pPr>
      <w:del w:id="2999" w:author="Autor">
        <w:r>
          <w:delText xml:space="preserve">                                                                                                                </w:delText>
        </w:r>
      </w:del>
    </w:p>
    <w:p w14:paraId="10B7C67A" w14:textId="77777777" w:rsidR="00B52CAF" w:rsidRDefault="00B52CAF" w:rsidP="00B52CAF">
      <w:pPr>
        <w:pStyle w:val="Odsekzoznamu"/>
        <w:ind w:left="4957" w:firstLine="707"/>
        <w:jc w:val="center"/>
      </w:pPr>
    </w:p>
    <w:p w14:paraId="6912F0D9" w14:textId="77777777" w:rsidR="00CA4955" w:rsidRDefault="00CA4955" w:rsidP="00CA4955">
      <w:pPr>
        <w:ind w:left="5664" w:firstLine="708"/>
        <w:rPr>
          <w:rFonts w:asciiTheme="minorHAnsi" w:hAnsiTheme="minorHAnsi" w:cstheme="minorHAnsi"/>
        </w:rPr>
      </w:pPr>
    </w:p>
    <w:p w14:paraId="44111239" w14:textId="77777777" w:rsidR="00CA4955" w:rsidRDefault="00CA4955" w:rsidP="00CA4955">
      <w:pPr>
        <w:ind w:left="5664" w:firstLine="708"/>
        <w:rPr>
          <w:rFonts w:asciiTheme="minorHAnsi" w:hAnsiTheme="minorHAnsi" w:cstheme="minorHAnsi"/>
        </w:rPr>
      </w:pPr>
    </w:p>
    <w:p w14:paraId="173410C3" w14:textId="77777777" w:rsidR="00CA4955" w:rsidRDefault="00CA4955" w:rsidP="00CA4955">
      <w:pPr>
        <w:ind w:left="5664" w:firstLine="708"/>
        <w:rPr>
          <w:rFonts w:asciiTheme="minorHAnsi" w:hAnsiTheme="minorHAnsi" w:cstheme="minorHAnsi"/>
        </w:rPr>
      </w:pPr>
    </w:p>
    <w:p w14:paraId="48ECCE08" w14:textId="7DDE3C7B" w:rsidR="00CA4955" w:rsidRDefault="00CA4955" w:rsidP="00CA4955">
      <w:pPr>
        <w:ind w:left="5664" w:firstLine="708"/>
        <w:rPr>
          <w:rFonts w:asciiTheme="minorHAnsi" w:hAnsiTheme="minorHAnsi" w:cstheme="minorHAnsi"/>
        </w:rPr>
      </w:pPr>
    </w:p>
    <w:p w14:paraId="51C32468" w14:textId="46588F02" w:rsidR="00CA4955" w:rsidRDefault="00CA4955" w:rsidP="00CA4955">
      <w:pPr>
        <w:ind w:left="5664" w:firstLine="708"/>
        <w:rPr>
          <w:rFonts w:asciiTheme="minorHAnsi" w:hAnsiTheme="minorHAnsi" w:cstheme="minorHAnsi"/>
        </w:rPr>
      </w:pPr>
    </w:p>
    <w:p w14:paraId="4E7328C7" w14:textId="77777777" w:rsidR="00CA4955" w:rsidRDefault="00CA4955" w:rsidP="00CA4955">
      <w:pPr>
        <w:ind w:left="5664" w:firstLine="708"/>
        <w:rPr>
          <w:rFonts w:asciiTheme="minorHAnsi" w:hAnsiTheme="minorHAnsi" w:cstheme="minorHAnsi"/>
        </w:rPr>
      </w:pPr>
    </w:p>
    <w:p w14:paraId="4A46169C" w14:textId="77777777" w:rsidR="00CA4955" w:rsidRDefault="00CA4955" w:rsidP="00CA4955">
      <w:pPr>
        <w:ind w:left="5664" w:firstLine="708"/>
        <w:rPr>
          <w:rFonts w:asciiTheme="minorHAnsi" w:hAnsiTheme="minorHAnsi" w:cstheme="minorHAnsi"/>
        </w:rPr>
      </w:pPr>
    </w:p>
    <w:p w14:paraId="0AA37440" w14:textId="4373B4D3" w:rsidR="008B4081" w:rsidRPr="00CA4955" w:rsidRDefault="00CA4955" w:rsidP="00CA4955">
      <w:pPr>
        <w:ind w:left="5664" w:firstLine="708"/>
        <w:rPr>
          <w:rFonts w:asciiTheme="minorHAnsi" w:hAnsiTheme="minorHAnsi" w:cstheme="minorHAnsi"/>
          <w:b/>
          <w:bCs/>
        </w:rPr>
      </w:pPr>
      <w:r w:rsidRPr="00CA4955">
        <w:rPr>
          <w:rFonts w:asciiTheme="minorHAnsi" w:hAnsiTheme="minorHAnsi" w:cstheme="minorHAnsi"/>
          <w:b/>
          <w:bCs/>
        </w:rPr>
        <w:t xml:space="preserve"> </w:t>
      </w:r>
      <w:r w:rsidR="00B52CAF" w:rsidRPr="00CA4955">
        <w:rPr>
          <w:rFonts w:asciiTheme="minorHAnsi" w:hAnsiTheme="minorHAnsi" w:cstheme="minorHAnsi"/>
          <w:b/>
          <w:bCs/>
        </w:rPr>
        <w:t>In</w:t>
      </w:r>
      <w:r w:rsidR="008B4081" w:rsidRPr="00CA4955">
        <w:rPr>
          <w:rFonts w:asciiTheme="minorHAnsi" w:hAnsiTheme="minorHAnsi" w:cstheme="minorHAnsi"/>
          <w:b/>
          <w:bCs/>
        </w:rPr>
        <w:t xml:space="preserve">g. </w:t>
      </w:r>
      <w:r w:rsidR="00B52CAF" w:rsidRPr="00CA4955">
        <w:rPr>
          <w:rFonts w:asciiTheme="minorHAnsi" w:hAnsiTheme="minorHAnsi" w:cstheme="minorHAnsi"/>
          <w:b/>
          <w:bCs/>
        </w:rPr>
        <w:t>Marek Čepko</w:t>
      </w:r>
    </w:p>
    <w:p w14:paraId="3BAF7B9D" w14:textId="4C4176BB" w:rsidR="008B4081" w:rsidRPr="00B52CAF" w:rsidRDefault="008B4081" w:rsidP="008B4081">
      <w:pPr>
        <w:pStyle w:val="Odsekzoznamu"/>
        <w:ind w:left="709"/>
        <w:jc w:val="center"/>
        <w:rPr>
          <w:del w:id="3000" w:author="Autor"/>
          <w:rFonts w:asciiTheme="minorHAnsi" w:hAnsiTheme="minorHAnsi" w:cstheme="minorHAnsi"/>
          <w:sz w:val="22"/>
        </w:rPr>
      </w:pPr>
      <w:r w:rsidRPr="00B52CAF">
        <w:rPr>
          <w:rFonts w:asciiTheme="minorHAnsi" w:hAnsiTheme="minorHAnsi" w:cstheme="minorHAnsi"/>
          <w:sz w:val="22"/>
        </w:rPr>
        <w:t xml:space="preserve">                                                                                        generálny riaditeľ</w:t>
      </w:r>
    </w:p>
    <w:p w14:paraId="562610FF" w14:textId="77777777" w:rsidR="008B4081" w:rsidRPr="00B52CAF" w:rsidRDefault="008B4081" w:rsidP="008B4081">
      <w:pPr>
        <w:pStyle w:val="Odsekzoznamu"/>
        <w:ind w:left="709"/>
        <w:jc w:val="center"/>
        <w:rPr>
          <w:del w:id="3001" w:author="Autor"/>
          <w:rFonts w:asciiTheme="minorHAnsi" w:hAnsiTheme="minorHAnsi" w:cstheme="minorHAnsi"/>
          <w:sz w:val="22"/>
        </w:rPr>
      </w:pPr>
    </w:p>
    <w:p w14:paraId="0D66F41C" w14:textId="77777777" w:rsidR="008B4081" w:rsidRPr="00B52CAF" w:rsidRDefault="008B4081" w:rsidP="008B4081">
      <w:pPr>
        <w:pStyle w:val="Odsekzoznamu"/>
        <w:ind w:left="709"/>
        <w:jc w:val="center"/>
        <w:rPr>
          <w:del w:id="3002" w:author="Autor"/>
          <w:rFonts w:asciiTheme="minorHAnsi" w:hAnsiTheme="minorHAnsi" w:cstheme="minorHAnsi"/>
          <w:sz w:val="22"/>
        </w:rPr>
      </w:pPr>
    </w:p>
    <w:p w14:paraId="4F01C672" w14:textId="6F88DF0F" w:rsidR="008B4081" w:rsidRPr="00B52CAF" w:rsidRDefault="008B4081" w:rsidP="00B52CAF">
      <w:pPr>
        <w:pStyle w:val="Odsekzoznamu"/>
        <w:ind w:left="709"/>
        <w:jc w:val="center"/>
        <w:rPr>
          <w:rFonts w:asciiTheme="minorHAnsi" w:hAnsiTheme="minorHAnsi"/>
          <w:sz w:val="23"/>
        </w:rPr>
      </w:pPr>
    </w:p>
    <w:sectPr w:rsidR="008B4081" w:rsidRPr="00B52CAF" w:rsidSect="006210C1">
      <w:footerReference w:type="even" r:id="rId14"/>
      <w:footerReference w:type="default" r:id="rId15"/>
      <w:footerReference w:type="first" r:id="rId16"/>
      <w:pgSz w:w="11906" w:h="16838"/>
      <w:pgMar w:top="1418" w:right="1418" w:bottom="709"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9598D" w14:textId="77777777" w:rsidR="00F46F71" w:rsidRDefault="00F46F71" w:rsidP="00A905D6">
      <w:r>
        <w:separator/>
      </w:r>
    </w:p>
  </w:endnote>
  <w:endnote w:type="continuationSeparator" w:id="0">
    <w:p w14:paraId="1C48EA34" w14:textId="77777777" w:rsidR="00F46F71" w:rsidRDefault="00F46F71" w:rsidP="00A905D6">
      <w:r>
        <w:continuationSeparator/>
      </w:r>
    </w:p>
  </w:endnote>
  <w:endnote w:type="continuationNotice" w:id="1">
    <w:p w14:paraId="1DA9B7A8" w14:textId="77777777" w:rsidR="00F46F71" w:rsidRDefault="00F46F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99DF" w14:textId="42023109" w:rsidR="00CA4955" w:rsidRDefault="00CA4955">
    <w:pPr>
      <w:pStyle w:val="Pta"/>
    </w:pPr>
    <w:r>
      <w:rPr>
        <w:noProof/>
      </w:rPr>
      <mc:AlternateContent>
        <mc:Choice Requires="wps">
          <w:drawing>
            <wp:anchor distT="0" distB="0" distL="0" distR="0" simplePos="0" relativeHeight="251659264" behindDoc="0" locked="0" layoutInCell="1" allowOverlap="1" wp14:anchorId="69200DE5" wp14:editId="1C65E39A">
              <wp:simplePos x="635" y="635"/>
              <wp:positionH relativeFrom="column">
                <wp:align>center</wp:align>
              </wp:positionH>
              <wp:positionV relativeFrom="paragraph">
                <wp:posOffset>635</wp:posOffset>
              </wp:positionV>
              <wp:extent cx="443865" cy="443865"/>
              <wp:effectExtent l="0" t="0" r="6350" b="635"/>
              <wp:wrapSquare wrapText="bothSides"/>
              <wp:docPr id="5" name="Textové pole 5"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D0C175" w14:textId="489A7574" w:rsidR="00CA4955" w:rsidRPr="00CA4955" w:rsidRDefault="00CA4955">
                          <w:pPr>
                            <w:rPr>
                              <w:rFonts w:ascii="Calibri" w:eastAsia="Calibri" w:hAnsi="Calibri" w:cs="Calibri"/>
                              <w:noProof/>
                              <w:color w:val="008000"/>
                              <w:sz w:val="22"/>
                              <w:szCs w:val="22"/>
                            </w:rPr>
                          </w:pPr>
                          <w:r w:rsidRPr="00CA4955">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9200DE5" id="_x0000_t202" coordsize="21600,21600" o:spt="202" path="m,l,21600r21600,l21600,xe">
              <v:stroke joinstyle="miter"/>
              <v:path gradientshapeok="t" o:connecttype="rect"/>
            </v:shapetype>
            <v:shape id="Textové pole 5" o:spid="_x0000_s1027" type="#_x0000_t202" alt="    INTER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9D0C175" w14:textId="489A7574" w:rsidR="00CA4955" w:rsidRPr="00CA4955" w:rsidRDefault="00CA4955">
                    <w:pPr>
                      <w:rPr>
                        <w:rFonts w:ascii="Calibri" w:eastAsia="Calibri" w:hAnsi="Calibri" w:cs="Calibri"/>
                        <w:noProof/>
                        <w:color w:val="008000"/>
                        <w:sz w:val="22"/>
                        <w:szCs w:val="22"/>
                      </w:rPr>
                    </w:pPr>
                    <w:r w:rsidRPr="00CA4955">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0CA9F" w14:textId="2CE5713D" w:rsidR="00714470" w:rsidRDefault="00CA4955">
    <w:pPr>
      <w:pStyle w:val="Pta"/>
      <w:jc w:val="right"/>
    </w:pPr>
    <w:r>
      <w:rPr>
        <w:noProof/>
      </w:rPr>
      <mc:AlternateContent>
        <mc:Choice Requires="wps">
          <w:drawing>
            <wp:anchor distT="0" distB="0" distL="0" distR="0" simplePos="0" relativeHeight="251660288" behindDoc="0" locked="0" layoutInCell="1" allowOverlap="1" wp14:anchorId="7935F44B" wp14:editId="77622E8D">
              <wp:simplePos x="628650" y="9886950"/>
              <wp:positionH relativeFrom="column">
                <wp:align>center</wp:align>
              </wp:positionH>
              <wp:positionV relativeFrom="paragraph">
                <wp:posOffset>9886950</wp:posOffset>
              </wp:positionV>
              <wp:extent cx="443865" cy="443865"/>
              <wp:effectExtent l="0" t="0" r="6350" b="635"/>
              <wp:wrapSquare wrapText="bothSides"/>
              <wp:docPr id="8" name="Textové pole 8"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836509" w14:textId="49C7CAC8" w:rsidR="00CA4955" w:rsidRPr="00CA4955" w:rsidRDefault="00CA4955">
                          <w:pPr>
                            <w:rPr>
                              <w:rFonts w:ascii="Calibri" w:eastAsia="Calibri" w:hAnsi="Calibri" w:cs="Calibri"/>
                              <w:noProof/>
                              <w:color w:val="008000"/>
                              <w:sz w:val="22"/>
                              <w:szCs w:val="22"/>
                            </w:rPr>
                          </w:pPr>
                          <w:r w:rsidRPr="00CA4955">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935F44B" id="_x0000_t202" coordsize="21600,21600" o:spt="202" path="m,l,21600r21600,l21600,xe">
              <v:stroke joinstyle="miter"/>
              <v:path gradientshapeok="t" o:connecttype="rect"/>
            </v:shapetype>
            <v:shape id="Textové pole 8" o:spid="_x0000_s1028" type="#_x0000_t202" alt="    INTERNÉ" style="position:absolute;left:0;text-align:left;margin-left:0;margin-top:778.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" filled="f" stroked="f">
              <v:textbox style="mso-fit-shape-to-text:t" inset="0,0,0,0">
                <w:txbxContent>
                  <w:p w14:paraId="16836509" w14:textId="49C7CAC8" w:rsidR="00CA4955" w:rsidRPr="00CA4955" w:rsidRDefault="00CA4955">
                    <w:pPr>
                      <w:rPr>
                        <w:rFonts w:ascii="Calibri" w:eastAsia="Calibri" w:hAnsi="Calibri" w:cs="Calibri"/>
                        <w:noProof/>
                        <w:color w:val="008000"/>
                        <w:sz w:val="22"/>
                        <w:szCs w:val="22"/>
                      </w:rPr>
                    </w:pPr>
                    <w:r w:rsidRPr="00CA4955">
                      <w:rPr>
                        <w:rFonts w:ascii="Calibri" w:eastAsia="Calibri" w:hAnsi="Calibri" w:cs="Calibri"/>
                        <w:noProof/>
                        <w:color w:val="008000"/>
                        <w:sz w:val="22"/>
                        <w:szCs w:val="22"/>
                      </w:rPr>
                      <w:t xml:space="preserve">    INTERNÉ</w:t>
                    </w:r>
                  </w:p>
                </w:txbxContent>
              </v:textbox>
              <w10:wrap type="square"/>
            </v:shape>
          </w:pict>
        </mc:Fallback>
      </mc:AlternateContent>
    </w:r>
    <w:sdt>
      <w:sdtPr>
        <w:id w:val="436881252"/>
        <w:docPartObj>
          <w:docPartGallery w:val="Page Numbers (Bottom of Page)"/>
          <w:docPartUnique/>
        </w:docPartObj>
      </w:sdtPr>
      <w:sdtEndPr/>
      <w:sdtContent>
        <w:r w:rsidR="00714470">
          <w:fldChar w:fldCharType="begin"/>
        </w:r>
        <w:r w:rsidR="00714470">
          <w:instrText>PAGE   \* MERGEFORMAT</w:instrText>
        </w:r>
        <w:r w:rsidR="00714470">
          <w:fldChar w:fldCharType="separate"/>
        </w:r>
        <w:r w:rsidR="00611E3C">
          <w:rPr>
            <w:noProof/>
          </w:rPr>
          <w:t>36</w:t>
        </w:r>
        <w:r w:rsidR="00714470">
          <w:fldChar w:fldCharType="end"/>
        </w:r>
      </w:sdtContent>
    </w:sdt>
  </w:p>
  <w:p w14:paraId="38A5861B" w14:textId="77777777" w:rsidR="00714470" w:rsidRDefault="0071447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0CA3F" w14:textId="62534C3A" w:rsidR="00CA4955" w:rsidRDefault="00CA4955">
    <w:pPr>
      <w:pStyle w:val="Pta"/>
    </w:pPr>
    <w:r>
      <w:rPr>
        <w:noProof/>
      </w:rPr>
      <mc:AlternateContent>
        <mc:Choice Requires="wps">
          <w:drawing>
            <wp:anchor distT="0" distB="0" distL="0" distR="0" simplePos="0" relativeHeight="251658240" behindDoc="0" locked="0" layoutInCell="1" allowOverlap="1" wp14:anchorId="30A030BA" wp14:editId="0BE6B6F4">
              <wp:simplePos x="635" y="635"/>
              <wp:positionH relativeFrom="column">
                <wp:align>center</wp:align>
              </wp:positionH>
              <wp:positionV relativeFrom="paragraph">
                <wp:posOffset>635</wp:posOffset>
              </wp:positionV>
              <wp:extent cx="443865" cy="443865"/>
              <wp:effectExtent l="0" t="0" r="6350" b="635"/>
              <wp:wrapSquare wrapText="bothSides"/>
              <wp:docPr id="4" name="Textové pole 4"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CC10B7" w14:textId="50AA0742" w:rsidR="00CA4955" w:rsidRPr="00CA4955" w:rsidRDefault="00CA4955">
                          <w:pPr>
                            <w:rPr>
                              <w:rFonts w:ascii="Calibri" w:eastAsia="Calibri" w:hAnsi="Calibri" w:cs="Calibri"/>
                              <w:noProof/>
                              <w:color w:val="008000"/>
                              <w:sz w:val="22"/>
                              <w:szCs w:val="22"/>
                            </w:rPr>
                          </w:pPr>
                          <w:r w:rsidRPr="00CA4955">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0A030BA" id="_x0000_t202" coordsize="21600,21600" o:spt="202" path="m,l,21600r21600,l21600,xe">
              <v:stroke joinstyle="miter"/>
              <v:path gradientshapeok="t" o:connecttype="rect"/>
            </v:shapetype>
            <v:shape id="Textové pole 4" o:spid="_x0000_s1029" type="#_x0000_t202" alt="    INTERNÉ"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15CC10B7" w14:textId="50AA0742" w:rsidR="00CA4955" w:rsidRPr="00CA4955" w:rsidRDefault="00CA4955">
                    <w:pPr>
                      <w:rPr>
                        <w:rFonts w:ascii="Calibri" w:eastAsia="Calibri" w:hAnsi="Calibri" w:cs="Calibri"/>
                        <w:noProof/>
                        <w:color w:val="008000"/>
                        <w:sz w:val="22"/>
                        <w:szCs w:val="22"/>
                      </w:rPr>
                    </w:pPr>
                    <w:r w:rsidRPr="00CA4955">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F186A" w14:textId="77777777" w:rsidR="00F46F71" w:rsidRDefault="00F46F71" w:rsidP="00A905D6">
      <w:r>
        <w:separator/>
      </w:r>
    </w:p>
  </w:footnote>
  <w:footnote w:type="continuationSeparator" w:id="0">
    <w:p w14:paraId="41F5766C" w14:textId="77777777" w:rsidR="00F46F71" w:rsidRDefault="00F46F71" w:rsidP="00A905D6">
      <w:r>
        <w:continuationSeparator/>
      </w:r>
    </w:p>
  </w:footnote>
  <w:footnote w:type="continuationNotice" w:id="1">
    <w:p w14:paraId="511146D5" w14:textId="77777777" w:rsidR="00F46F71" w:rsidRDefault="00F46F71"/>
  </w:footnote>
  <w:footnote w:id="2">
    <w:p w14:paraId="258BB2C4" w14:textId="0B2B12B1" w:rsidR="00714470" w:rsidRPr="00B52CAF" w:rsidRDefault="00714470" w:rsidP="00CF3FC9">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Pre účely posudzovania konfliktu záujmov podľa Usmernenia PPA č. 10/2017 k posudzovaniu konfliktu záujmov v procese verejného obstarávania/obstarávania tovarov, stavebných prác a služieb financovaných z PRV SR 2014 – 2020, ako aj pre účely uplatňovania korekcií/sankcií podľa Katalógu sankcií pre projektové podpory PRV SR 2014 – 2022, sa obstarávaním podľa tohto usmernenia rozumie z časového hľadiska moment od začiatku prípravy obstarávania (prípravy dokumentácie k obstarávaniu napr.</w:t>
      </w:r>
      <w:del w:id="488" w:author="Autor">
        <w:r w:rsidR="00A67FA9" w:rsidRPr="00CF3FC9">
          <w:rPr>
            <w:sz w:val="18"/>
            <w:szCs w:val="18"/>
          </w:rPr>
          <w:delText xml:space="preserve"> </w:delText>
        </w:r>
      </w:del>
      <w:ins w:id="489" w:author="Autor">
        <w:r w:rsidRPr="002644E7">
          <w:rPr>
            <w:rFonts w:asciiTheme="minorHAnsi" w:hAnsiTheme="minorHAnsi" w:cstheme="minorHAnsi"/>
            <w:sz w:val="18"/>
            <w:szCs w:val="18"/>
          </w:rPr>
          <w:t> </w:t>
        </w:r>
      </w:ins>
      <w:r w:rsidRPr="00B52CAF">
        <w:rPr>
          <w:rFonts w:asciiTheme="minorHAnsi" w:hAnsiTheme="minorHAnsi"/>
          <w:sz w:val="18"/>
        </w:rPr>
        <w:t xml:space="preserve">PHZ, súťažné podklady, </w:t>
      </w:r>
      <w:del w:id="490" w:author="Autor">
        <w:r w:rsidR="00A67FA9" w:rsidRPr="00CF3FC9">
          <w:rPr>
            <w:sz w:val="18"/>
            <w:szCs w:val="18"/>
          </w:rPr>
          <w:delText>prípravy</w:delText>
        </w:r>
      </w:del>
      <w:ins w:id="491" w:author="Autor">
        <w:r w:rsidRPr="002644E7">
          <w:rPr>
            <w:rFonts w:asciiTheme="minorHAnsi" w:hAnsiTheme="minorHAnsi" w:cstheme="minorHAnsi"/>
            <w:sz w:val="18"/>
            <w:szCs w:val="18"/>
          </w:rPr>
          <w:t>príprava</w:t>
        </w:r>
      </w:ins>
      <w:r w:rsidRPr="00B52CAF">
        <w:rPr>
          <w:rFonts w:asciiTheme="minorHAnsi" w:hAnsiTheme="minorHAnsi"/>
          <w:sz w:val="18"/>
        </w:rPr>
        <w:t xml:space="preserve"> Výzvy na predkladanie ponúk o vyhlásení obstarávania a pod.), až po dobu ukončenia realizácie aktivít projektu (v zmysle Príručky pre prijímateľa).</w:t>
      </w:r>
    </w:p>
  </w:footnote>
  <w:footnote w:id="3">
    <w:p w14:paraId="46951210" w14:textId="03D2A069" w:rsidR="00714470" w:rsidRPr="00B52CAF" w:rsidRDefault="00714470" w:rsidP="00CF3FC9">
      <w:pPr>
        <w:pStyle w:val="Textpoznmkypodiarou"/>
        <w:jc w:val="both"/>
        <w:rPr>
          <w:rFonts w:asciiTheme="minorHAnsi" w:hAnsiTheme="minorHAnsi"/>
          <w:b/>
          <w:sz w:val="18"/>
        </w:rPr>
      </w:pPr>
      <w:r w:rsidRPr="00B52CAF">
        <w:rPr>
          <w:rStyle w:val="Odkaznapoznmkupodiarou"/>
          <w:rFonts w:asciiTheme="minorHAnsi" w:hAnsiTheme="minorHAnsi"/>
          <w:sz w:val="18"/>
        </w:rPr>
        <w:footnoteRef/>
      </w:r>
      <w:r w:rsidRPr="00B52CAF">
        <w:rPr>
          <w:rFonts w:asciiTheme="minorHAnsi" w:hAnsiTheme="minorHAnsi"/>
          <w:sz w:val="18"/>
        </w:rPr>
        <w:t xml:space="preserve"> Prijímateľom pre účely tohto Usmernenia sa rozumie rovnako žiadateľ </w:t>
      </w:r>
      <w:del w:id="494" w:author="Autor">
        <w:r w:rsidR="00A67FA9" w:rsidRPr="00CF3FC9">
          <w:rPr>
            <w:sz w:val="18"/>
            <w:szCs w:val="18"/>
          </w:rPr>
          <w:delText>nenávratného finančného príspevku</w:delText>
        </w:r>
      </w:del>
      <w:ins w:id="495" w:author="Autor">
        <w:r w:rsidRPr="002644E7">
          <w:rPr>
            <w:rFonts w:asciiTheme="minorHAnsi" w:hAnsiTheme="minorHAnsi" w:cstheme="minorHAnsi"/>
            <w:sz w:val="18"/>
            <w:szCs w:val="18"/>
          </w:rPr>
          <w:t>NFP</w:t>
        </w:r>
      </w:ins>
      <w:r w:rsidRPr="00B52CAF">
        <w:rPr>
          <w:rFonts w:asciiTheme="minorHAnsi" w:hAnsiTheme="minorHAnsi"/>
          <w:sz w:val="18"/>
        </w:rPr>
        <w:t xml:space="preserve">, ako aj prijímateľ </w:t>
      </w:r>
      <w:del w:id="496" w:author="Autor">
        <w:r w:rsidR="00A67FA9" w:rsidRPr="00CF3FC9">
          <w:rPr>
            <w:sz w:val="18"/>
            <w:szCs w:val="18"/>
          </w:rPr>
          <w:delText>nenávratného finančného príspevku</w:delText>
        </w:r>
      </w:del>
      <w:ins w:id="497" w:author="Autor">
        <w:r w:rsidRPr="002644E7">
          <w:rPr>
            <w:rFonts w:asciiTheme="minorHAnsi" w:hAnsiTheme="minorHAnsi" w:cstheme="minorHAnsi"/>
            <w:sz w:val="18"/>
            <w:szCs w:val="18"/>
          </w:rPr>
          <w:t>NFP</w:t>
        </w:r>
      </w:ins>
      <w:r w:rsidRPr="00B52CAF">
        <w:rPr>
          <w:rFonts w:asciiTheme="minorHAnsi" w:hAnsiTheme="minorHAnsi"/>
          <w:sz w:val="18"/>
        </w:rPr>
        <w:t xml:space="preserve"> tak, ako sú definovaní v zmysle príslušných ustanovení zákona č. 292/2014 Z. z. o príspevku poskytovanom z </w:t>
      </w:r>
      <w:del w:id="498" w:author="Autor">
        <w:r w:rsidR="00A67FA9" w:rsidRPr="00CF3FC9">
          <w:rPr>
            <w:sz w:val="18"/>
            <w:szCs w:val="18"/>
          </w:rPr>
          <w:delText>európskych štrukturálnych a investičných fondov</w:delText>
        </w:r>
      </w:del>
      <w:ins w:id="499" w:author="Autor">
        <w:r w:rsidRPr="002644E7">
          <w:rPr>
            <w:rFonts w:asciiTheme="minorHAnsi" w:hAnsiTheme="minorHAnsi" w:cstheme="minorHAnsi"/>
            <w:sz w:val="18"/>
            <w:szCs w:val="18"/>
          </w:rPr>
          <w:t>EŠIF</w:t>
        </w:r>
      </w:ins>
      <w:r w:rsidRPr="00B52CAF">
        <w:rPr>
          <w:rFonts w:asciiTheme="minorHAnsi" w:hAnsiTheme="minorHAnsi"/>
          <w:sz w:val="18"/>
        </w:rPr>
        <w:t xml:space="preserve"> a o zmene a doplnení niektorých zákonov.</w:t>
      </w:r>
      <w:ins w:id="500" w:author="Autor">
        <w:r w:rsidRPr="002644E7">
          <w:rPr>
            <w:rFonts w:asciiTheme="minorHAnsi" w:hAnsiTheme="minorHAnsi" w:cstheme="minorHAnsi"/>
            <w:sz w:val="18"/>
            <w:szCs w:val="18"/>
          </w:rPr>
          <w:t xml:space="preserve"> </w:t>
        </w:r>
      </w:ins>
    </w:p>
  </w:footnote>
  <w:footnote w:id="4">
    <w:p w14:paraId="4D430BD4" w14:textId="619F87BA" w:rsidR="00714470" w:rsidRPr="002644E7" w:rsidRDefault="00714470">
      <w:pPr>
        <w:pStyle w:val="Textpoznmkypodiarou"/>
        <w:rPr>
          <w:rFonts w:asciiTheme="minorHAnsi" w:hAnsiTheme="minorHAnsi" w:cstheme="minorHAnsi"/>
          <w:sz w:val="18"/>
          <w:szCs w:val="18"/>
        </w:rPr>
      </w:pPr>
      <w:ins w:id="504" w:author="Auto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§8 ZVO</w:t>
        </w:r>
      </w:ins>
    </w:p>
  </w:footnote>
  <w:footnote w:id="5">
    <w:p w14:paraId="4167831D" w14:textId="5595F63B" w:rsidR="00714470" w:rsidRPr="00B52CAF" w:rsidRDefault="00714470" w:rsidP="00CF3FC9">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w:t>
      </w:r>
      <w:del w:id="510" w:author="Autor">
        <w:r w:rsidR="00A67FA9" w:rsidRPr="00CF3FC9">
          <w:rPr>
            <w:sz w:val="18"/>
            <w:szCs w:val="18"/>
          </w:rPr>
          <w:delText xml:space="preserve"> </w:delText>
        </w:r>
      </w:del>
      <w:r w:rsidRPr="00B52CAF">
        <w:rPr>
          <w:rFonts w:asciiTheme="minorHAnsi" w:hAnsiTheme="minorHAnsi"/>
          <w:sz w:val="18"/>
        </w:rPr>
        <w:t>7 ZVO.</w:t>
      </w:r>
    </w:p>
  </w:footnote>
  <w:footnote w:id="6">
    <w:p w14:paraId="3B1DCBEC" w14:textId="0E2FA9E9" w:rsidR="00714470" w:rsidRPr="00B52CAF" w:rsidRDefault="00714470" w:rsidP="00CF3FC9">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w:t>
      </w:r>
      <w:del w:id="513" w:author="Autor">
        <w:r w:rsidR="00A67FA9" w:rsidRPr="00CF3FC9">
          <w:rPr>
            <w:sz w:val="18"/>
            <w:szCs w:val="18"/>
          </w:rPr>
          <w:delText xml:space="preserve"> </w:delText>
        </w:r>
      </w:del>
      <w:r w:rsidRPr="00B52CAF">
        <w:rPr>
          <w:rFonts w:asciiTheme="minorHAnsi" w:hAnsiTheme="minorHAnsi"/>
          <w:sz w:val="18"/>
        </w:rPr>
        <w:t>9 ZVO.</w:t>
      </w:r>
    </w:p>
  </w:footnote>
  <w:footnote w:id="7">
    <w:p w14:paraId="1AD36CD5" w14:textId="788E8275" w:rsidR="00714470" w:rsidRPr="00B52CAF" w:rsidRDefault="00714470" w:rsidP="00CF3FC9">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Všetky limity uvedené v tomto </w:t>
      </w:r>
      <w:del w:id="558" w:author="Autor">
        <w:r w:rsidR="00A67FA9" w:rsidRPr="00CF3FC9">
          <w:rPr>
            <w:sz w:val="18"/>
            <w:szCs w:val="18"/>
          </w:rPr>
          <w:delText xml:space="preserve">usmernení </w:delText>
        </w:r>
      </w:del>
      <w:ins w:id="559" w:author="Autor">
        <w:r w:rsidRPr="002644E7">
          <w:rPr>
            <w:rFonts w:asciiTheme="minorHAnsi" w:hAnsiTheme="minorHAnsi" w:cstheme="minorHAnsi"/>
            <w:sz w:val="18"/>
            <w:szCs w:val="18"/>
          </w:rPr>
          <w:t>U</w:t>
        </w:r>
        <w:r w:rsidRPr="00714470">
          <w:rPr>
            <w:rFonts w:asciiTheme="minorHAnsi" w:hAnsiTheme="minorHAnsi" w:cstheme="minorHAnsi"/>
            <w:sz w:val="18"/>
            <w:szCs w:val="18"/>
          </w:rPr>
          <w:t>smernení</w:t>
        </w:r>
      </w:ins>
      <w:r w:rsidRPr="00B52CAF">
        <w:rPr>
          <w:rFonts w:asciiTheme="minorHAnsi" w:hAnsiTheme="minorHAnsi"/>
          <w:sz w:val="18"/>
        </w:rPr>
        <w:t xml:space="preserve"> sú uvádzané bez DPH.</w:t>
      </w:r>
    </w:p>
  </w:footnote>
  <w:footnote w:id="8">
    <w:p w14:paraId="70023F05" w14:textId="2E07B3EE" w:rsidR="00714470" w:rsidRPr="00B52CAF" w:rsidRDefault="00714470" w:rsidP="00CF3FC9">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Predovšetkým </w:t>
      </w:r>
      <w:del w:id="577" w:author="Autor">
        <w:r w:rsidR="00A67FA9" w:rsidRPr="00CF3FC9">
          <w:rPr>
            <w:sz w:val="18"/>
            <w:szCs w:val="18"/>
          </w:rPr>
          <w:delText>Čl</w:delText>
        </w:r>
      </w:del>
      <w:ins w:id="578" w:author="Autor">
        <w:r w:rsidRPr="002644E7">
          <w:rPr>
            <w:rFonts w:asciiTheme="minorHAnsi" w:hAnsiTheme="minorHAnsi" w:cstheme="minorHAnsi"/>
            <w:sz w:val="18"/>
            <w:szCs w:val="18"/>
          </w:rPr>
          <w:t>č</w:t>
        </w:r>
        <w:r w:rsidRPr="00714470">
          <w:rPr>
            <w:rFonts w:asciiTheme="minorHAnsi" w:hAnsiTheme="minorHAnsi" w:cstheme="minorHAnsi"/>
            <w:sz w:val="18"/>
            <w:szCs w:val="18"/>
          </w:rPr>
          <w:t>l</w:t>
        </w:r>
      </w:ins>
      <w:r w:rsidRPr="00B52CAF">
        <w:rPr>
          <w:rFonts w:asciiTheme="minorHAnsi" w:hAnsiTheme="minorHAnsi"/>
          <w:sz w:val="18"/>
        </w:rPr>
        <w:t>. 59 ods. 1 Nariadenia Európskeho parlamentu a Rady (EÚ) 2021/2116.</w:t>
      </w:r>
    </w:p>
  </w:footnote>
  <w:footnote w:id="9">
    <w:p w14:paraId="654AE5C1" w14:textId="7BEC29AC" w:rsidR="00714470" w:rsidRPr="00B52CAF" w:rsidRDefault="00714470" w:rsidP="00CF3FC9">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w:t>
      </w:r>
      <w:del w:id="602" w:author="Autor">
        <w:r w:rsidR="00A67FA9" w:rsidRPr="00CF3FC9">
          <w:rPr>
            <w:sz w:val="18"/>
            <w:szCs w:val="18"/>
          </w:rPr>
          <w:delText xml:space="preserve"> </w:delText>
        </w:r>
      </w:del>
      <w:r w:rsidRPr="00B52CAF">
        <w:rPr>
          <w:rFonts w:asciiTheme="minorHAnsi" w:hAnsiTheme="minorHAnsi"/>
          <w:sz w:val="18"/>
        </w:rPr>
        <w:t>3 ods. 1 písm. b) zákona o EŠIF.</w:t>
      </w:r>
    </w:p>
  </w:footnote>
  <w:footnote w:id="10">
    <w:p w14:paraId="786497BD" w14:textId="7C70514E" w:rsidR="00714470" w:rsidRPr="00B52CAF" w:rsidRDefault="00714470" w:rsidP="00CF3FC9">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w:t>
      </w:r>
      <w:del w:id="605" w:author="Autor">
        <w:r w:rsidR="00A67FA9" w:rsidRPr="00CF3FC9">
          <w:rPr>
            <w:sz w:val="18"/>
            <w:szCs w:val="18"/>
          </w:rPr>
          <w:delText xml:space="preserve"> </w:delText>
        </w:r>
      </w:del>
      <w:r w:rsidRPr="00B52CAF">
        <w:rPr>
          <w:rFonts w:asciiTheme="minorHAnsi" w:hAnsiTheme="minorHAnsi"/>
          <w:sz w:val="18"/>
        </w:rPr>
        <w:t>25 zákona o EŠIF.</w:t>
      </w:r>
    </w:p>
  </w:footnote>
  <w:footnote w:id="11">
    <w:p w14:paraId="3B6CF4B6" w14:textId="6E4D224D" w:rsidR="00714470" w:rsidRPr="00B52CAF" w:rsidRDefault="00714470" w:rsidP="00CF3FC9">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Odporúčanie Komisie (EÚ) 2003/361/ES</w:t>
      </w:r>
    </w:p>
  </w:footnote>
  <w:footnote w:id="12">
    <w:p w14:paraId="032DA379" w14:textId="565E5D2D" w:rsidR="00714470" w:rsidRPr="002644E7" w:rsidRDefault="00714470" w:rsidP="00B330D2">
      <w:pPr>
        <w:pStyle w:val="Textpoznmkypodiarou"/>
        <w:rPr>
          <w:rFonts w:asciiTheme="minorHAnsi" w:hAnsiTheme="minorHAnsi" w:cstheme="minorHAnsi"/>
          <w:sz w:val="18"/>
          <w:szCs w:val="18"/>
        </w:rPr>
      </w:pPr>
      <w:ins w:id="789" w:author="Auto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Podľa určenej hodnoty PHZ postupuje obstarávateľ podľa kap</w:t>
        </w:r>
        <w:r w:rsidR="00BB4314">
          <w:rPr>
            <w:rFonts w:asciiTheme="minorHAnsi" w:hAnsiTheme="minorHAnsi" w:cstheme="minorHAnsi"/>
            <w:sz w:val="18"/>
            <w:szCs w:val="18"/>
          </w:rPr>
          <w:t>itoly</w:t>
        </w:r>
        <w:r w:rsidRPr="002644E7">
          <w:rPr>
            <w:rFonts w:asciiTheme="minorHAnsi" w:hAnsiTheme="minorHAnsi" w:cstheme="minorHAnsi"/>
            <w:sz w:val="18"/>
            <w:szCs w:val="18"/>
          </w:rPr>
          <w:t xml:space="preserve"> 3 alebo kap</w:t>
        </w:r>
        <w:r w:rsidR="00BB4314">
          <w:rPr>
            <w:rFonts w:asciiTheme="minorHAnsi" w:hAnsiTheme="minorHAnsi" w:cstheme="minorHAnsi"/>
            <w:sz w:val="18"/>
            <w:szCs w:val="18"/>
          </w:rPr>
          <w:t>itoly</w:t>
        </w:r>
        <w:r w:rsidRPr="002644E7">
          <w:rPr>
            <w:rFonts w:asciiTheme="minorHAnsi" w:hAnsiTheme="minorHAnsi" w:cstheme="minorHAnsi"/>
            <w:sz w:val="18"/>
            <w:szCs w:val="18"/>
          </w:rPr>
          <w:t xml:space="preserve"> 4 tohto Usmernenia.</w:t>
        </w:r>
      </w:ins>
    </w:p>
  </w:footnote>
  <w:footnote w:id="13">
    <w:p w14:paraId="54DBBE5A" w14:textId="446FFFEE" w:rsidR="00714470" w:rsidRPr="002644E7" w:rsidRDefault="00714470" w:rsidP="00B330D2">
      <w:pPr>
        <w:pStyle w:val="Textpoznmkypodiarou"/>
        <w:rPr>
          <w:rFonts w:asciiTheme="minorHAnsi" w:hAnsiTheme="minorHAnsi" w:cstheme="minorHAnsi"/>
          <w:sz w:val="18"/>
          <w:szCs w:val="18"/>
        </w:rPr>
      </w:pPr>
      <w:ins w:id="809" w:author="Auto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Napr. znalecký/odborný posudok, stanovisko odborne spôsobilej osoby.</w:t>
        </w:r>
      </w:ins>
    </w:p>
  </w:footnote>
  <w:footnote w:id="14">
    <w:p w14:paraId="7D35878B" w14:textId="1D78F587" w:rsidR="00714470" w:rsidRPr="002644E7" w:rsidRDefault="00714470" w:rsidP="00B330D2">
      <w:pPr>
        <w:pStyle w:val="Textpoznmkypodiarou"/>
        <w:rPr>
          <w:rFonts w:asciiTheme="minorHAnsi" w:hAnsiTheme="minorHAnsi" w:cstheme="minorHAnsi"/>
          <w:sz w:val="18"/>
          <w:szCs w:val="18"/>
        </w:rPr>
      </w:pPr>
      <w:ins w:id="820" w:author="Auto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JOSEPHINE, EVO a pod., pokiaľ to výzva výslovne neprikazuje.</w:t>
        </w:r>
      </w:ins>
    </w:p>
  </w:footnote>
  <w:footnote w:id="15">
    <w:p w14:paraId="55791274" w14:textId="3431FAD3" w:rsidR="00714470" w:rsidRPr="00B52CAF" w:rsidRDefault="00714470" w:rsidP="0095620F">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w:t>
      </w:r>
      <w:del w:id="829" w:author="Autor">
        <w:r w:rsidR="00A67FA9" w:rsidRPr="00CF3FC9">
          <w:rPr>
            <w:sz w:val="18"/>
            <w:szCs w:val="18"/>
          </w:rPr>
          <w:delText xml:space="preserve"> </w:delText>
        </w:r>
      </w:del>
      <w:r w:rsidRPr="00B52CAF">
        <w:rPr>
          <w:rFonts w:asciiTheme="minorHAnsi" w:hAnsiTheme="minorHAnsi"/>
          <w:sz w:val="18"/>
        </w:rPr>
        <w:t>17 zákona č. 292/2014 Z. z. o príspevku poskytovanom z európskych štrukturálnych a investičných fondov a o zmene a doplnení niektorých zákonov.</w:t>
      </w:r>
    </w:p>
  </w:footnote>
  <w:footnote w:id="16">
    <w:p w14:paraId="099DD79C" w14:textId="484257E0" w:rsidR="00714470" w:rsidRPr="00B52CAF" w:rsidRDefault="00714470" w:rsidP="00B330D2">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Odborne spôsobilá osoba na výkon činností popísaných v opise predmetu zákazky je osoba v zmysle zákona č. 138/1992 Zb. </w:t>
      </w:r>
      <w:r w:rsidRPr="00B52CAF">
        <w:rPr>
          <w:rFonts w:asciiTheme="minorHAnsi" w:hAnsiTheme="minorHAnsi"/>
          <w:color w:val="000000"/>
          <w:sz w:val="18"/>
          <w:shd w:val="clear" w:color="auto" w:fill="FFFFFF"/>
        </w:rPr>
        <w:t>o</w:t>
      </w:r>
      <w:del w:id="846" w:author="Autor">
        <w:r w:rsidR="00A67FA9" w:rsidRPr="00CF3FC9">
          <w:rPr>
            <w:color w:val="000000"/>
            <w:sz w:val="18"/>
            <w:szCs w:val="18"/>
            <w:shd w:val="clear" w:color="auto" w:fill="FFFFFF"/>
          </w:rPr>
          <w:delText xml:space="preserve"> </w:delText>
        </w:r>
      </w:del>
      <w:ins w:id="847" w:author="Autor">
        <w:r w:rsidRPr="002644E7">
          <w:rPr>
            <w:rFonts w:asciiTheme="minorHAnsi" w:hAnsiTheme="minorHAnsi" w:cstheme="minorHAnsi"/>
            <w:color w:val="000000"/>
            <w:sz w:val="18"/>
            <w:szCs w:val="18"/>
            <w:shd w:val="clear" w:color="auto" w:fill="FFFFFF"/>
          </w:rPr>
          <w:t> </w:t>
        </w:r>
      </w:ins>
      <w:r w:rsidRPr="00B52CAF">
        <w:rPr>
          <w:rFonts w:asciiTheme="minorHAnsi" w:hAnsiTheme="minorHAnsi"/>
          <w:color w:val="000000"/>
          <w:sz w:val="18"/>
          <w:shd w:val="clear" w:color="auto" w:fill="FFFFFF"/>
        </w:rPr>
        <w:t xml:space="preserve">autorizovaných architektoch a autorizovaných stavebných inžinieroch, a zákona č. </w:t>
      </w:r>
      <w:r w:rsidRPr="00B52CAF">
        <w:rPr>
          <w:rFonts w:asciiTheme="minorHAnsi" w:hAnsiTheme="minorHAnsi"/>
          <w:sz w:val="18"/>
        </w:rPr>
        <w:t>382/2004 Z. z. o znalcoch, tlmočníkoch a prekladateľoch a o zmene a doplnení niektorých zákonov.</w:t>
      </w:r>
    </w:p>
  </w:footnote>
  <w:footnote w:id="17">
    <w:p w14:paraId="076535BF" w14:textId="77777777" w:rsidR="00714470" w:rsidRPr="002644E7" w:rsidRDefault="00714470" w:rsidP="00B330D2">
      <w:pPr>
        <w:pStyle w:val="Textpoznmkypodiarou"/>
        <w:rPr>
          <w:rFonts w:asciiTheme="minorHAnsi" w:hAnsiTheme="minorHAnsi" w:cstheme="minorHAnsi"/>
          <w:sz w:val="18"/>
          <w:szCs w:val="18"/>
        </w:rPr>
      </w:pPr>
      <w:ins w:id="882" w:author="Auto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opakovať je nutné jeden krát</w:t>
        </w:r>
      </w:ins>
    </w:p>
  </w:footnote>
  <w:footnote w:id="18">
    <w:p w14:paraId="50CB8B18" w14:textId="7489099A" w:rsidR="00714470" w:rsidRPr="00B52CAF" w:rsidRDefault="00714470" w:rsidP="00B330D2">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Platí v prípadoch, kedy obstarávateľ používa PHZ pre nastavenie oprávnených výdavkov k </w:t>
      </w:r>
      <w:del w:id="893" w:author="Autor">
        <w:r w:rsidR="00A67FA9" w:rsidRPr="00CF3FC9">
          <w:rPr>
            <w:sz w:val="18"/>
            <w:szCs w:val="18"/>
          </w:rPr>
          <w:delText>žiadosti o NFP</w:delText>
        </w:r>
      </w:del>
      <w:proofErr w:type="spellStart"/>
      <w:ins w:id="894" w:author="Autor">
        <w:r w:rsidRPr="002644E7">
          <w:rPr>
            <w:rFonts w:asciiTheme="minorHAnsi" w:hAnsiTheme="minorHAnsi" w:cstheme="minorHAnsi"/>
            <w:sz w:val="18"/>
            <w:szCs w:val="18"/>
          </w:rPr>
          <w:t>ŽoNFP</w:t>
        </w:r>
      </w:ins>
      <w:proofErr w:type="spellEnd"/>
      <w:r w:rsidRPr="00B52CAF">
        <w:rPr>
          <w:rFonts w:asciiTheme="minorHAnsi" w:hAnsiTheme="minorHAnsi"/>
          <w:sz w:val="18"/>
        </w:rPr>
        <w:t>.</w:t>
      </w:r>
    </w:p>
  </w:footnote>
  <w:footnote w:id="19">
    <w:p w14:paraId="17F3D709" w14:textId="77777777" w:rsidR="00A67FA9" w:rsidRPr="00CF3FC9" w:rsidRDefault="00A67FA9" w:rsidP="00CF3FC9">
      <w:pPr>
        <w:pStyle w:val="Textpoznmkypodiarou"/>
        <w:jc w:val="both"/>
        <w:rPr>
          <w:sz w:val="18"/>
          <w:szCs w:val="18"/>
        </w:rPr>
      </w:pPr>
      <w:del w:id="920" w:author="Autor">
        <w:r w:rsidRPr="00CF3FC9">
          <w:rPr>
            <w:rStyle w:val="Odkaznapoznmkupodiarou"/>
            <w:sz w:val="18"/>
            <w:szCs w:val="18"/>
          </w:rPr>
          <w:footnoteRef/>
        </w:r>
        <w:r w:rsidRPr="00CF3FC9">
          <w:rPr>
            <w:sz w:val="18"/>
            <w:szCs w:val="18"/>
          </w:rPr>
          <w:delText xml:space="preserve"> t. j. ak sa obstarávateľ rozhodne pre akýkoľvek spôsob určenia PHZ podľa bodu 2 tohto článku, zrealizuje celý proces určenia PHZ cez elektronický obstarávací systém, cez ktorý vyhlási výzvu na určenie PHZ, okrem prípadu, kedy na určenie PHZ použije iný nástroj (cenové katalógy, znalecké posudky, zmluvy z CRZ a pod.).</w:delText>
        </w:r>
      </w:del>
    </w:p>
  </w:footnote>
  <w:footnote w:id="20">
    <w:p w14:paraId="4E8A692F" w14:textId="036C8077" w:rsidR="00714470" w:rsidRPr="00B52CAF" w:rsidRDefault="00714470" w:rsidP="00B330D2">
      <w:pPr>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w:t>
      </w:r>
      <w:r w:rsidRPr="00B52CAF">
        <w:rPr>
          <w:rStyle w:val="cf01"/>
          <w:rFonts w:asciiTheme="minorHAnsi" w:eastAsiaTheme="majorEastAsia" w:hAnsiTheme="minorHAnsi"/>
        </w:rPr>
        <w:t xml:space="preserve">Ak obstarávateľ predkladá dokumentáciu v rámci implementácie stratégie </w:t>
      </w:r>
      <w:del w:id="924" w:author="Autor">
        <w:r w:rsidR="00A67FA9" w:rsidRPr="00CF3FC9">
          <w:rPr>
            <w:rStyle w:val="cf01"/>
            <w:rFonts w:ascii="Times New Roman" w:eastAsiaTheme="majorEastAsia" w:hAnsi="Times New Roman" w:cs="Times New Roman"/>
          </w:rPr>
          <w:delText xml:space="preserve">miestneho rozvoja vedeného komunitou </w:delText>
        </w:r>
      </w:del>
      <w:r w:rsidRPr="00B52CAF">
        <w:rPr>
          <w:rStyle w:val="cf01"/>
          <w:rFonts w:asciiTheme="minorHAnsi" w:eastAsiaTheme="majorEastAsia" w:hAnsiTheme="minorHAnsi"/>
        </w:rPr>
        <w:t xml:space="preserve">CLLD </w:t>
      </w:r>
      <w:r w:rsidRPr="00B52CAF">
        <w:rPr>
          <w:rFonts w:asciiTheme="minorHAnsi" w:hAnsiTheme="minorHAnsi"/>
          <w:sz w:val="18"/>
        </w:rPr>
        <w:t xml:space="preserve">v zmysle </w:t>
      </w:r>
      <w:del w:id="925" w:author="Autor">
        <w:r w:rsidR="00A67FA9" w:rsidRPr="00CF3FC9">
          <w:rPr>
            <w:sz w:val="18"/>
            <w:szCs w:val="18"/>
          </w:rPr>
          <w:delText>Príručka</w:delText>
        </w:r>
      </w:del>
      <w:ins w:id="926" w:author="Autor">
        <w:r w:rsidRPr="002644E7">
          <w:rPr>
            <w:rFonts w:asciiTheme="minorHAnsi" w:hAnsiTheme="minorHAnsi" w:cstheme="minorHAnsi"/>
            <w:sz w:val="18"/>
            <w:szCs w:val="18"/>
          </w:rPr>
          <w:t>Príručky</w:t>
        </w:r>
      </w:ins>
      <w:r w:rsidRPr="00B52CAF">
        <w:rPr>
          <w:rFonts w:asciiTheme="minorHAnsi" w:hAnsiTheme="minorHAnsi"/>
          <w:sz w:val="18"/>
        </w:rPr>
        <w:t xml:space="preserve"> pre prijímateľa </w:t>
      </w:r>
      <w:del w:id="927" w:author="Autor">
        <w:r w:rsidR="00A67FA9" w:rsidRPr="00CF3FC9">
          <w:rPr>
            <w:sz w:val="18"/>
            <w:szCs w:val="18"/>
          </w:rPr>
          <w:delText>nenávratného finančného príspevku</w:delText>
        </w:r>
      </w:del>
      <w:ins w:id="928" w:author="Autor">
        <w:r w:rsidRPr="002644E7">
          <w:rPr>
            <w:rFonts w:asciiTheme="minorHAnsi" w:hAnsiTheme="minorHAnsi" w:cstheme="minorHAnsi"/>
            <w:sz w:val="18"/>
            <w:szCs w:val="18"/>
          </w:rPr>
          <w:t>NFP</w:t>
        </w:r>
      </w:ins>
      <w:r w:rsidRPr="00B52CAF">
        <w:rPr>
          <w:rFonts w:asciiTheme="minorHAnsi" w:hAnsiTheme="minorHAnsi"/>
          <w:sz w:val="18"/>
        </w:rPr>
        <w:t xml:space="preserve"> z </w:t>
      </w:r>
      <w:del w:id="929" w:author="Autor">
        <w:r w:rsidR="00A67FA9" w:rsidRPr="00CF3FC9">
          <w:rPr>
            <w:sz w:val="18"/>
            <w:szCs w:val="18"/>
          </w:rPr>
          <w:delText>Programu rozvoja vidieka</w:delText>
        </w:r>
      </w:del>
      <w:ins w:id="930" w:author="Autor">
        <w:r w:rsidRPr="002644E7">
          <w:rPr>
            <w:rFonts w:asciiTheme="minorHAnsi" w:hAnsiTheme="minorHAnsi" w:cstheme="minorHAnsi"/>
            <w:sz w:val="18"/>
            <w:szCs w:val="18"/>
          </w:rPr>
          <w:t>PRV</w:t>
        </w:r>
      </w:ins>
      <w:r w:rsidRPr="00B52CAF">
        <w:rPr>
          <w:rFonts w:asciiTheme="minorHAnsi" w:hAnsiTheme="minorHAnsi"/>
          <w:sz w:val="18"/>
        </w:rPr>
        <w:t xml:space="preserve"> SR 2014 – 2</w:t>
      </w:r>
      <w:r w:rsidRPr="00B52CAF">
        <w:rPr>
          <w:rFonts w:asciiTheme="minorHAnsi" w:hAnsiTheme="minorHAnsi"/>
          <w:color w:val="000000" w:themeColor="text1"/>
          <w:sz w:val="18"/>
        </w:rPr>
        <w:t xml:space="preserve">022 </w:t>
      </w:r>
      <w:del w:id="931" w:author="Autor">
        <w:r w:rsidR="00A67FA9" w:rsidRPr="00CF3FC9">
          <w:rPr>
            <w:sz w:val="18"/>
            <w:szCs w:val="18"/>
          </w:rPr>
          <w:delText xml:space="preserve"> </w:delText>
        </w:r>
      </w:del>
      <w:r w:rsidRPr="00B52CAF">
        <w:rPr>
          <w:rFonts w:asciiTheme="minorHAnsi" w:hAnsiTheme="minorHAnsi"/>
          <w:sz w:val="18"/>
        </w:rPr>
        <w:t xml:space="preserve">pre opatrenie 19. Podpora na miestny rozvoj </w:t>
      </w:r>
      <w:del w:id="932" w:author="Autor">
        <w:r w:rsidR="00A67FA9" w:rsidRPr="00CF3FC9">
          <w:rPr>
            <w:sz w:val="18"/>
            <w:szCs w:val="18"/>
          </w:rPr>
          <w:delText xml:space="preserve"> </w:delText>
        </w:r>
      </w:del>
      <w:r w:rsidRPr="00B52CAF">
        <w:rPr>
          <w:rFonts w:asciiTheme="minorHAnsi" w:hAnsiTheme="minorHAnsi"/>
          <w:sz w:val="18"/>
        </w:rPr>
        <w:t>v rámci iniciatívy LEADER v platnom znení.</w:t>
      </w:r>
    </w:p>
  </w:footnote>
  <w:footnote w:id="21">
    <w:p w14:paraId="693CEBF1" w14:textId="38049FDF" w:rsidR="00714470" w:rsidRPr="00B52CAF" w:rsidRDefault="00714470" w:rsidP="00B330D2">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w:t>
      </w:r>
      <w:r w:rsidRPr="00B52CAF">
        <w:rPr>
          <w:rFonts w:asciiTheme="minorHAnsi" w:hAnsiTheme="minorHAnsi"/>
          <w:color w:val="202124"/>
          <w:sz w:val="18"/>
          <w:shd w:val="clear" w:color="auto" w:fill="FFFFFF"/>
        </w:rPr>
        <w:t>Obchodná písomnosť, ktorá sa tak radí k ďalším obdobným dokumentom</w:t>
      </w:r>
      <w:ins w:id="1208" w:author="Autor">
        <w:r w:rsidRPr="002644E7">
          <w:rPr>
            <w:rFonts w:asciiTheme="minorHAnsi" w:hAnsiTheme="minorHAnsi" w:cstheme="minorHAnsi"/>
            <w:color w:val="202124"/>
            <w:sz w:val="18"/>
            <w:szCs w:val="18"/>
            <w:shd w:val="clear" w:color="auto" w:fill="FFFFFF"/>
          </w:rPr>
          <w:t>,</w:t>
        </w:r>
      </w:ins>
      <w:r w:rsidRPr="00B52CAF">
        <w:rPr>
          <w:rFonts w:asciiTheme="minorHAnsi" w:hAnsiTheme="minorHAnsi"/>
          <w:color w:val="202124"/>
          <w:sz w:val="18"/>
          <w:shd w:val="clear" w:color="auto" w:fill="FFFFFF"/>
        </w:rPr>
        <w:t xml:space="preserve"> ako napr. </w:t>
      </w:r>
      <w:del w:id="1209" w:author="Autor">
        <w:r w:rsidR="00A67FA9" w:rsidRPr="00CF3FC9">
          <w:rPr>
            <w:color w:val="202124"/>
            <w:sz w:val="18"/>
            <w:szCs w:val="18"/>
            <w:shd w:val="clear" w:color="auto" w:fill="FFFFFF"/>
          </w:rPr>
          <w:delText>(</w:delText>
        </w:r>
      </w:del>
      <w:r w:rsidRPr="00B52CAF">
        <w:rPr>
          <w:rFonts w:asciiTheme="minorHAnsi" w:hAnsiTheme="minorHAnsi"/>
          <w:color w:val="202124"/>
          <w:sz w:val="18"/>
          <w:shd w:val="clear" w:color="auto" w:fill="FFFFFF"/>
        </w:rPr>
        <w:t>dopyt, ponuka či kúpna zmluva</w:t>
      </w:r>
      <w:del w:id="1210" w:author="Autor">
        <w:r w:rsidR="00A67FA9" w:rsidRPr="00CF3FC9">
          <w:rPr>
            <w:color w:val="202124"/>
            <w:sz w:val="18"/>
            <w:szCs w:val="18"/>
            <w:shd w:val="clear" w:color="auto" w:fill="FFFFFF"/>
          </w:rPr>
          <w:delText>).</w:delText>
        </w:r>
      </w:del>
      <w:ins w:id="1211" w:author="Autor">
        <w:r w:rsidRPr="002644E7">
          <w:rPr>
            <w:rFonts w:asciiTheme="minorHAnsi" w:hAnsiTheme="minorHAnsi" w:cstheme="minorHAnsi"/>
            <w:color w:val="202124"/>
            <w:sz w:val="18"/>
            <w:szCs w:val="18"/>
            <w:shd w:val="clear" w:color="auto" w:fill="FFFFFF"/>
          </w:rPr>
          <w:t>.</w:t>
        </w:r>
      </w:ins>
      <w:r w:rsidRPr="00B52CAF">
        <w:rPr>
          <w:rFonts w:asciiTheme="minorHAnsi" w:hAnsiTheme="minorHAnsi"/>
          <w:color w:val="202124"/>
          <w:sz w:val="18"/>
          <w:shd w:val="clear" w:color="auto" w:fill="FFFFFF"/>
        </w:rPr>
        <w:t xml:space="preserve"> Objednávka sa obvykle vybavuje na základe</w:t>
      </w:r>
      <w:r w:rsidRPr="00B52CAF">
        <w:rPr>
          <w:rFonts w:asciiTheme="minorHAnsi" w:hAnsiTheme="minorHAnsi"/>
          <w:sz w:val="18"/>
          <w:shd w:val="clear" w:color="auto" w:fill="FFFFFF"/>
        </w:rPr>
        <w:t xml:space="preserve"> nejakého </w:t>
      </w:r>
      <w:r w:rsidRPr="00B52CAF">
        <w:rPr>
          <w:rFonts w:asciiTheme="minorHAnsi" w:hAnsiTheme="minorHAnsi"/>
          <w:color w:val="202124"/>
          <w:sz w:val="18"/>
          <w:shd w:val="clear" w:color="auto" w:fill="FFFFFF"/>
        </w:rPr>
        <w:t>dopytu, či už sa jedná o potrebu nákupu určitého tovaru, alebo ako odpoveď na prijatú ponuku. Každá objednávka môže byť z nejakého dôvodu odmietnutá</w:t>
      </w:r>
      <w:ins w:id="1212" w:author="Autor">
        <w:r w:rsidRPr="002644E7">
          <w:rPr>
            <w:rFonts w:asciiTheme="minorHAnsi" w:hAnsiTheme="minorHAnsi" w:cstheme="minorHAnsi"/>
            <w:color w:val="202124"/>
            <w:sz w:val="18"/>
            <w:szCs w:val="18"/>
            <w:shd w:val="clear" w:color="auto" w:fill="FFFFFF"/>
          </w:rPr>
          <w:t>,</w:t>
        </w:r>
      </w:ins>
      <w:r w:rsidRPr="00B52CAF">
        <w:rPr>
          <w:rFonts w:asciiTheme="minorHAnsi" w:hAnsiTheme="minorHAnsi"/>
          <w:color w:val="202124"/>
          <w:sz w:val="18"/>
          <w:shd w:val="clear" w:color="auto" w:fill="FFFFFF"/>
        </w:rPr>
        <w:t xml:space="preserve"> resp. zamietnutá, pokiaľ bola podaná ústne bude odmietnutá ústne, pokiaľ bola podaná písomne, mala by byť zamietnutá písomne. Bez ohľadu na to platí, že objednávka je </w:t>
      </w:r>
      <w:r w:rsidRPr="00B52CAF">
        <w:rPr>
          <w:rFonts w:asciiTheme="minorHAnsi" w:hAnsiTheme="minorHAnsi"/>
          <w:color w:val="202124"/>
          <w:sz w:val="18"/>
        </w:rPr>
        <w:t>záväzný dokument</w:t>
      </w:r>
      <w:r w:rsidRPr="00B52CAF">
        <w:rPr>
          <w:rFonts w:asciiTheme="minorHAnsi" w:hAnsiTheme="minorHAnsi"/>
          <w:color w:val="202124"/>
          <w:sz w:val="18"/>
          <w:shd w:val="clear" w:color="auto" w:fill="FFFFFF"/>
        </w:rPr>
        <w:t> a</w:t>
      </w:r>
      <w:del w:id="1213" w:author="Autor">
        <w:r w:rsidR="00A67FA9" w:rsidRPr="00CF3FC9">
          <w:rPr>
            <w:color w:val="202124"/>
            <w:sz w:val="18"/>
            <w:szCs w:val="18"/>
            <w:shd w:val="clear" w:color="auto" w:fill="FFFFFF"/>
          </w:rPr>
          <w:delText xml:space="preserve"> </w:delText>
        </w:r>
      </w:del>
      <w:ins w:id="1214" w:author="Autor">
        <w:r w:rsidRPr="002644E7">
          <w:rPr>
            <w:rFonts w:asciiTheme="minorHAnsi" w:hAnsiTheme="minorHAnsi" w:cstheme="minorHAnsi"/>
            <w:color w:val="202124"/>
            <w:sz w:val="18"/>
            <w:szCs w:val="18"/>
            <w:shd w:val="clear" w:color="auto" w:fill="FFFFFF"/>
          </w:rPr>
          <w:t> </w:t>
        </w:r>
      </w:ins>
      <w:r w:rsidRPr="00B52CAF">
        <w:rPr>
          <w:rFonts w:asciiTheme="minorHAnsi" w:hAnsiTheme="minorHAnsi"/>
          <w:color w:val="202124"/>
          <w:sz w:val="18"/>
          <w:shd w:val="clear" w:color="auto" w:fill="FFFFFF"/>
        </w:rPr>
        <w:t>akékoľvek podmienky a okolnosti obsiahnuté v objednávke </w:t>
      </w:r>
      <w:r w:rsidRPr="00B52CAF">
        <w:rPr>
          <w:rFonts w:asciiTheme="minorHAnsi" w:hAnsiTheme="minorHAnsi"/>
          <w:color w:val="202124"/>
          <w:sz w:val="18"/>
        </w:rPr>
        <w:t>je nutné dodržať</w:t>
      </w:r>
      <w:r w:rsidRPr="00B52CAF">
        <w:rPr>
          <w:rFonts w:asciiTheme="minorHAnsi" w:hAnsiTheme="minorHAnsi"/>
          <w:color w:val="202124"/>
          <w:sz w:val="18"/>
          <w:shd w:val="clear" w:color="auto" w:fill="FFFFFF"/>
        </w:rPr>
        <w:t>.“</w:t>
      </w:r>
    </w:p>
  </w:footnote>
  <w:footnote w:id="22">
    <w:p w14:paraId="19506D6B" w14:textId="5E4112A3" w:rsidR="00714470" w:rsidRPr="002644E7" w:rsidRDefault="00714470" w:rsidP="002644E7">
      <w:pPr>
        <w:jc w:val="both"/>
        <w:rPr>
          <w:rFonts w:asciiTheme="minorHAnsi" w:hAnsiTheme="minorHAnsi" w:cstheme="minorHAnsi"/>
          <w:sz w:val="18"/>
          <w:szCs w:val="18"/>
        </w:rPr>
      </w:pPr>
      <w:ins w:id="1241" w:author="Auto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w:t>
        </w:r>
        <w:r w:rsidR="00BA21D5">
          <w:rPr>
            <w:rFonts w:asciiTheme="minorHAnsi" w:hAnsiTheme="minorHAnsi" w:cstheme="minorHAnsi"/>
            <w:sz w:val="18"/>
            <w:szCs w:val="18"/>
          </w:rPr>
          <w:t>Z</w:t>
        </w:r>
        <w:r w:rsidR="00BA21D5">
          <w:rPr>
            <w:rFonts w:ascii="Calibri" w:hAnsi="Calibri" w:cs="Calibri"/>
            <w:sz w:val="18"/>
            <w:szCs w:val="18"/>
          </w:rPr>
          <w:t>ákazka musí spĺňať podmienky zákazky „malého rozsahu“, t. j. podmienky uvedené v bode 1 kapitoly 3.1 tohto Usmernenia</w:t>
        </w:r>
        <w:r w:rsidRPr="00714470">
          <w:rPr>
            <w:rFonts w:asciiTheme="minorHAnsi" w:hAnsiTheme="minorHAnsi" w:cstheme="minorHAnsi"/>
            <w:sz w:val="18"/>
            <w:szCs w:val="18"/>
          </w:rPr>
          <w:t>.</w:t>
        </w:r>
      </w:ins>
    </w:p>
  </w:footnote>
  <w:footnote w:id="23">
    <w:p w14:paraId="47E2F3B1" w14:textId="6A9CA466" w:rsidR="00714470" w:rsidRPr="002644E7" w:rsidRDefault="00714470" w:rsidP="002644E7">
      <w:pPr>
        <w:pStyle w:val="Textpoznmkypodiarou"/>
        <w:jc w:val="both"/>
        <w:rPr>
          <w:rFonts w:asciiTheme="minorHAnsi" w:hAnsiTheme="minorHAnsi" w:cstheme="minorHAnsi"/>
          <w:sz w:val="18"/>
          <w:szCs w:val="18"/>
        </w:rPr>
      </w:pPr>
      <w:ins w:id="1256" w:author="Auto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Aktualizácia PHZ znamená potvrdenie cenových ponúk k PHZ v elektronickom systéme, prostredníctvom ktorého bola PHZ určená. </w:t>
        </w:r>
      </w:ins>
    </w:p>
  </w:footnote>
  <w:footnote w:id="24">
    <w:p w14:paraId="4CC0D0D5" w14:textId="688F0AE4" w:rsidR="00714470" w:rsidRPr="00B52CAF" w:rsidRDefault="00714470" w:rsidP="00CF3FC9">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Vyššia moc alebo neovplyvniteľná udalosť, prípadne vec.</w:t>
      </w:r>
    </w:p>
  </w:footnote>
  <w:footnote w:id="25">
    <w:p w14:paraId="2D261E99" w14:textId="77777777" w:rsidR="00A67FA9" w:rsidRPr="00CF3FC9" w:rsidRDefault="00714470" w:rsidP="00CF3FC9">
      <w:pPr>
        <w:pStyle w:val="Textpoznmkypodiarou"/>
        <w:jc w:val="both"/>
        <w:rPr>
          <w:del w:id="1428" w:author="Autor"/>
          <w:sz w:val="18"/>
          <w:szCs w:val="18"/>
        </w:rPr>
      </w:pPr>
      <w:r w:rsidRPr="00B52CAF">
        <w:rPr>
          <w:rStyle w:val="Odkaznapoznmkupodiarou"/>
          <w:rFonts w:asciiTheme="minorHAnsi" w:hAnsiTheme="minorHAnsi"/>
          <w:sz w:val="18"/>
        </w:rPr>
        <w:footnoteRef/>
      </w:r>
      <w:r w:rsidRPr="00B52CAF">
        <w:rPr>
          <w:rFonts w:asciiTheme="minorHAnsi" w:hAnsiTheme="minorHAnsi"/>
          <w:sz w:val="18"/>
        </w:rPr>
        <w:t xml:space="preserve"> Obstarávateľ môže z objektívnych príčin lehotu na predkladanie ponúk predĺžiť, avšak musí zabezpečiť, aby o tom boli informovaní všetci potenciálni dodávatelia v rovnakom čase. Zároveň musí túto skutočnosť zdôvodniť v rámci dokumentácie k</w:t>
      </w:r>
      <w:del w:id="1429" w:author="Autor">
        <w:r w:rsidR="00A67FA9" w:rsidRPr="00CF3FC9">
          <w:rPr>
            <w:sz w:val="18"/>
            <w:szCs w:val="18"/>
          </w:rPr>
          <w:delText xml:space="preserve"> </w:delText>
        </w:r>
      </w:del>
      <w:ins w:id="1430" w:author="Autor">
        <w:r w:rsidRPr="002644E7">
          <w:rPr>
            <w:rFonts w:asciiTheme="minorHAnsi" w:hAnsiTheme="minorHAnsi" w:cstheme="minorHAnsi"/>
            <w:sz w:val="18"/>
            <w:szCs w:val="18"/>
          </w:rPr>
          <w:t> </w:t>
        </w:r>
      </w:ins>
      <w:r w:rsidRPr="00B52CAF">
        <w:rPr>
          <w:rFonts w:asciiTheme="minorHAnsi" w:hAnsiTheme="minorHAnsi"/>
          <w:sz w:val="18"/>
        </w:rPr>
        <w:t>obstarávaniu. V prípade obstarávania cez elektronický obstarávací systém sa odporúča doplniť do podkladov k Výzve na</w:t>
      </w:r>
      <w:del w:id="1431" w:author="Autor">
        <w:r w:rsidR="00A67FA9" w:rsidRPr="00CF3FC9">
          <w:rPr>
            <w:sz w:val="18"/>
            <w:szCs w:val="18"/>
          </w:rPr>
          <w:delText xml:space="preserve"> </w:delText>
        </w:r>
      </w:del>
      <w:ins w:id="1432" w:author="Autor">
        <w:r w:rsidRPr="002644E7">
          <w:rPr>
            <w:rFonts w:asciiTheme="minorHAnsi" w:hAnsiTheme="minorHAnsi" w:cstheme="minorHAnsi"/>
            <w:sz w:val="18"/>
            <w:szCs w:val="18"/>
          </w:rPr>
          <w:t> </w:t>
        </w:r>
      </w:ins>
      <w:r w:rsidRPr="00B52CAF">
        <w:rPr>
          <w:rFonts w:asciiTheme="minorHAnsi" w:hAnsiTheme="minorHAnsi"/>
          <w:sz w:val="18"/>
        </w:rPr>
        <w:t>predkladanie ponúk zodpovedané otázky potenciálnych dodávateľov, ak je to relevantné, a následne predĺžiť termín na</w:t>
      </w:r>
      <w:del w:id="1433" w:author="Autor">
        <w:r w:rsidR="00A67FA9" w:rsidRPr="00CF3FC9">
          <w:rPr>
            <w:sz w:val="18"/>
            <w:szCs w:val="18"/>
          </w:rPr>
          <w:delText xml:space="preserve"> </w:delText>
        </w:r>
      </w:del>
      <w:ins w:id="1434" w:author="Autor">
        <w:r w:rsidRPr="002644E7">
          <w:rPr>
            <w:rFonts w:asciiTheme="minorHAnsi" w:hAnsiTheme="minorHAnsi" w:cstheme="minorHAnsi"/>
            <w:sz w:val="18"/>
            <w:szCs w:val="18"/>
          </w:rPr>
          <w:t> </w:t>
        </w:r>
      </w:ins>
      <w:r w:rsidRPr="00B52CAF">
        <w:rPr>
          <w:rFonts w:asciiTheme="minorHAnsi" w:hAnsiTheme="minorHAnsi"/>
          <w:sz w:val="18"/>
        </w:rPr>
        <w:t>predkladanie ponúk.</w:t>
      </w:r>
    </w:p>
    <w:p w14:paraId="7ADC46A5" w14:textId="2A709C1D" w:rsidR="00714470" w:rsidRPr="00B52CAF" w:rsidRDefault="00714470" w:rsidP="00B52CAF">
      <w:pPr>
        <w:pStyle w:val="Textpoznmkypodiarou"/>
        <w:jc w:val="both"/>
        <w:rPr>
          <w:rFonts w:asciiTheme="minorHAnsi" w:hAnsiTheme="minorHAnsi"/>
          <w:sz w:val="18"/>
        </w:rPr>
      </w:pPr>
    </w:p>
  </w:footnote>
  <w:footnote w:id="26">
    <w:p w14:paraId="79112451" w14:textId="75236F0A" w:rsidR="00714470" w:rsidRPr="00B52CAF" w:rsidRDefault="00714470" w:rsidP="00CF3FC9">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Uvedené sa netýka obstarávania cez obstarávací systém, v rámci ktorého prebieha celá komunikácia s potenciálnym dodávateľom vrátane oslovenia.</w:t>
      </w:r>
    </w:p>
  </w:footnote>
  <w:footnote w:id="27">
    <w:p w14:paraId="109433A7" w14:textId="4FA06B90" w:rsidR="00714470" w:rsidRPr="00B52CAF" w:rsidRDefault="00714470" w:rsidP="00CF3FC9">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Pre účely tohto Usmernenia sa rôznymi potenciálnymi dodávateľmi rozumejú napr. tri rôzne právnické osoby s odlišným IČO. Zároveň však nie je dotknuté posudzovanie konfliktu záujmov podľa Usmernenia PPA č. 10/2017 k posudzovaniu konfliktu záujmov v procese verejného obstarávania/obstarávania tovarov, stavebných prác a služieb financovaných z PRV SR 2014 – 2020, ako aj posudzovanie prepojených a partnerských podnikov podľa Odporúčania Komisie 2023/361/ES.</w:t>
      </w:r>
    </w:p>
  </w:footnote>
  <w:footnote w:id="28">
    <w:p w14:paraId="453B400C" w14:textId="03CCA4E8" w:rsidR="00714470" w:rsidRPr="00B52CAF" w:rsidRDefault="00714470" w:rsidP="00CF3FC9">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Identifikácia zákazky ako jedinečného predmetu zákazky zo strany obstarávateľa v procese určenia PHZ nemusí byť objektívne pravdivá, a preto nemožno vylúčiť, že jej jedinečnosť bude popretá v procese vyhlásenia Výzvy na predkladanie ponúk.</w:t>
      </w:r>
    </w:p>
  </w:footnote>
  <w:footnote w:id="29">
    <w:p w14:paraId="6B5EDE77" w14:textId="1DBC379B" w:rsidR="00714470" w:rsidRPr="00B52CAF" w:rsidRDefault="00714470" w:rsidP="006227A7">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Predchádzajúci súhlas PPA s vyhlásením nového obstarávania je potrebný len v prípade, ak zo strany obstarávateľa už bola dokumentácia z obstarávania predložená PPA podľa čl. 18 tohto Usmernenia. </w:t>
      </w:r>
    </w:p>
  </w:footnote>
  <w:footnote w:id="30">
    <w:p w14:paraId="0DA70FC5" w14:textId="34BF1B6A" w:rsidR="00714470" w:rsidRPr="00B52CAF" w:rsidRDefault="00714470" w:rsidP="006227A7">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Nakoľko v zmysle čl. 10 tohto Usmernenia po neúspešnom opakovanom obstarávaní obstarávateľ nie je povinný postupovať priamym rokovacím konaním, ak sa rozhodne nepostupovať podľa čl. 10 tohto Usmernenia, vyhlásené obstarávanie zruší a môže vyhlásiť nové obstarávanie, čím ale nie je dotknutý čl. 4 tohto Usmernenia, najmä ods. 5.</w:t>
      </w:r>
    </w:p>
  </w:footnote>
  <w:footnote w:id="31">
    <w:p w14:paraId="38BF99A2" w14:textId="2D8B44BB" w:rsidR="00714470" w:rsidRPr="00B52CAF" w:rsidRDefault="00714470" w:rsidP="001A62B8">
      <w:pPr>
        <w:pStyle w:val="Default"/>
        <w:keepLines/>
        <w:widowControl w:val="0"/>
        <w:contextualSpacing/>
        <w:jc w:val="both"/>
        <w:rPr>
          <w:rFonts w:asciiTheme="minorHAnsi" w:hAnsiTheme="minorHAnsi"/>
          <w:b/>
          <w:color w:val="auto"/>
          <w:sz w:val="18"/>
        </w:rPr>
      </w:pPr>
      <w:r w:rsidRPr="00B52CAF">
        <w:rPr>
          <w:rStyle w:val="Odkaznapoznmkupodiarou"/>
          <w:rFonts w:asciiTheme="minorHAnsi" w:hAnsiTheme="minorHAnsi"/>
          <w:sz w:val="18"/>
        </w:rPr>
        <w:footnoteRef/>
      </w:r>
      <w:r w:rsidRPr="00B52CAF">
        <w:rPr>
          <w:rFonts w:asciiTheme="minorHAnsi" w:hAnsiTheme="minorHAnsi"/>
          <w:sz w:val="18"/>
        </w:rPr>
        <w:t xml:space="preserve"> </w:t>
      </w:r>
      <w:r w:rsidRPr="00B52CAF">
        <w:rPr>
          <w:rFonts w:asciiTheme="minorHAnsi" w:hAnsiTheme="minorHAnsi"/>
          <w:color w:val="auto"/>
          <w:sz w:val="18"/>
        </w:rPr>
        <w:t xml:space="preserve">V prípade aplikovania </w:t>
      </w:r>
      <w:del w:id="1907" w:author="Autor">
        <w:r w:rsidR="00A67FA9" w:rsidRPr="001A62B8">
          <w:rPr>
            <w:color w:val="auto"/>
            <w:sz w:val="18"/>
            <w:szCs w:val="18"/>
          </w:rPr>
          <w:delText xml:space="preserve"> </w:delText>
        </w:r>
      </w:del>
      <w:r w:rsidRPr="00B52CAF">
        <w:rPr>
          <w:rFonts w:asciiTheme="minorHAnsi" w:hAnsiTheme="minorHAnsi"/>
          <w:color w:val="auto"/>
          <w:sz w:val="18"/>
        </w:rPr>
        <w:t xml:space="preserve">paušálnej sadzby </w:t>
      </w:r>
      <w:del w:id="1908" w:author="Autor">
        <w:r w:rsidR="00A67FA9" w:rsidRPr="001A62B8">
          <w:rPr>
            <w:color w:val="auto"/>
            <w:sz w:val="18"/>
            <w:szCs w:val="18"/>
          </w:rPr>
          <w:delText xml:space="preserve"> </w:delText>
        </w:r>
      </w:del>
      <w:r w:rsidRPr="00B52CAF">
        <w:rPr>
          <w:rFonts w:asciiTheme="minorHAnsi" w:hAnsiTheme="minorHAnsi"/>
          <w:color w:val="auto"/>
          <w:sz w:val="18"/>
        </w:rPr>
        <w:t xml:space="preserve">vo výške 22% alebo vo výške 40% počítanej z priamych personálnych výdavkov sa neskúma spôsob </w:t>
      </w:r>
      <w:del w:id="1909" w:author="Autor">
        <w:r w:rsidR="00A67FA9" w:rsidRPr="001A62B8">
          <w:rPr>
            <w:color w:val="auto"/>
            <w:sz w:val="18"/>
            <w:szCs w:val="18"/>
          </w:rPr>
          <w:delText xml:space="preserve">obstarávania/ </w:delText>
        </w:r>
      </w:del>
      <w:r w:rsidRPr="00B52CAF">
        <w:rPr>
          <w:rFonts w:asciiTheme="minorHAnsi" w:hAnsiTheme="minorHAnsi"/>
          <w:color w:val="auto"/>
          <w:sz w:val="18"/>
        </w:rPr>
        <w:t>verejného obstarávania</w:t>
      </w:r>
      <w:ins w:id="1910" w:author="Autor">
        <w:r w:rsidRPr="002644E7">
          <w:rPr>
            <w:rFonts w:asciiTheme="minorHAnsi" w:hAnsiTheme="minorHAnsi" w:cstheme="minorHAnsi"/>
            <w:color w:val="auto"/>
            <w:sz w:val="18"/>
            <w:szCs w:val="18"/>
          </w:rPr>
          <w:t>/obstarávania</w:t>
        </w:r>
      </w:ins>
      <w:r w:rsidRPr="00B52CAF">
        <w:rPr>
          <w:rFonts w:asciiTheme="minorHAnsi" w:hAnsiTheme="minorHAnsi"/>
          <w:color w:val="auto"/>
          <w:sz w:val="18"/>
        </w:rPr>
        <w:t>. Aplikáciou paušálnej sadzby nepriamych výdavkov nie sú dotknuté povinnosti žiadateľa/prijímateľa vyplývajúce z osobitných predpisov. Žiadateľ/prijímateľ vo vzťahu k výdavkom, ktoré spadajú pod paušálnu sadzbu je taktiež povinný dodržiavať legislatívu SR a EK (ZVO, účtovná evidencia výdavkoch, zákon o rozpočtových pravidlách a pod.).</w:t>
      </w:r>
    </w:p>
  </w:footnote>
  <w:footnote w:id="32">
    <w:p w14:paraId="49F003CA" w14:textId="279618EC" w:rsidR="00714470" w:rsidRPr="00B52CAF" w:rsidRDefault="00714470" w:rsidP="001A62B8">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Poskytovateľ odporúča, aby si obstarávatelia pri procese obstarávania prešli Katalóg sankcií, najmä jeho Prílohu B za účelom overenia správnosti postupu podľa tohto Usmernenia.</w:t>
      </w:r>
    </w:p>
  </w:footnote>
  <w:footnote w:id="33">
    <w:p w14:paraId="0326EF97" w14:textId="52221437" w:rsidR="00714470" w:rsidRPr="00B52CAF" w:rsidRDefault="00714470" w:rsidP="001A62B8">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Komisia na vyhodnocovanie cenových ponúk nie je podľa tohto Usmernenia povinná, ale ak ju obstarávateľ menuje, súčasťou dokumentácie z obstarávania musí byť dokumentácia podľa ods. 7 písm. e).</w:t>
      </w:r>
    </w:p>
  </w:footnote>
  <w:footnote w:id="34">
    <w:p w14:paraId="7753757B" w14:textId="2989431C" w:rsidR="00714470" w:rsidRPr="00B52CAF" w:rsidRDefault="00714470" w:rsidP="00B37AAA">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V prípade aplikovania </w:t>
      </w:r>
      <w:del w:id="2017" w:author="Autor">
        <w:r w:rsidR="00B37AAA" w:rsidRPr="009349D4">
          <w:rPr>
            <w:sz w:val="18"/>
            <w:szCs w:val="18"/>
          </w:rPr>
          <w:delText xml:space="preserve"> </w:delText>
        </w:r>
      </w:del>
      <w:r w:rsidRPr="00B52CAF">
        <w:rPr>
          <w:rFonts w:asciiTheme="minorHAnsi" w:hAnsiTheme="minorHAnsi"/>
          <w:sz w:val="18"/>
        </w:rPr>
        <w:t xml:space="preserve">paušálnej sadzby </w:t>
      </w:r>
      <w:del w:id="2018" w:author="Autor">
        <w:r w:rsidR="00B37AAA" w:rsidRPr="009349D4">
          <w:rPr>
            <w:sz w:val="18"/>
            <w:szCs w:val="18"/>
          </w:rPr>
          <w:delText xml:space="preserve"> </w:delText>
        </w:r>
      </w:del>
      <w:r w:rsidRPr="00B52CAF">
        <w:rPr>
          <w:rFonts w:asciiTheme="minorHAnsi" w:hAnsiTheme="minorHAnsi"/>
          <w:sz w:val="18"/>
        </w:rPr>
        <w:t xml:space="preserve">vo výške 22% alebo vo výške 40% počítanej z priamych personálnych výdavkov sa neskúma spôsob </w:t>
      </w:r>
      <w:del w:id="2019" w:author="Autor">
        <w:r w:rsidR="00B37AAA" w:rsidRPr="009349D4">
          <w:rPr>
            <w:sz w:val="18"/>
            <w:szCs w:val="18"/>
          </w:rPr>
          <w:delText xml:space="preserve">obstarávania/ </w:delText>
        </w:r>
      </w:del>
      <w:r w:rsidRPr="00B52CAF">
        <w:rPr>
          <w:rFonts w:asciiTheme="minorHAnsi" w:hAnsiTheme="minorHAnsi"/>
          <w:sz w:val="18"/>
        </w:rPr>
        <w:t>verejného obstarávania</w:t>
      </w:r>
      <w:ins w:id="2020" w:author="Autor">
        <w:r w:rsidRPr="002644E7">
          <w:rPr>
            <w:rFonts w:asciiTheme="minorHAnsi" w:hAnsiTheme="minorHAnsi" w:cstheme="minorHAnsi"/>
            <w:sz w:val="18"/>
            <w:szCs w:val="18"/>
          </w:rPr>
          <w:t>/obstarávania</w:t>
        </w:r>
      </w:ins>
      <w:r w:rsidRPr="00B52CAF">
        <w:rPr>
          <w:rFonts w:asciiTheme="minorHAnsi" w:hAnsiTheme="minorHAnsi"/>
          <w:sz w:val="18"/>
        </w:rPr>
        <w:t>. Aplikáciou paušálnej sadzby nepriamych výdavkov nie sú dotknuté povinnosti žiadateľa/prijímateľa vyplývajúce z osobitných predpisov. Žiadateľ/prijímateľ vo vzťahu k výdavkom, ktoré spadajú pod paušálnu sadzbu je taktiež povinný dodržiavať legislatívu SR a EK (ZVO, účtovná evidencia výdavkoch, zákon o rozpočtových pravidlách a pod.).</w:t>
      </w:r>
    </w:p>
  </w:footnote>
  <w:footnote w:id="35">
    <w:p w14:paraId="1BC5B6F1" w14:textId="7065A421" w:rsidR="00714470" w:rsidRPr="00B52CAF" w:rsidRDefault="00714470" w:rsidP="00C46BEC">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V prípade </w:t>
      </w:r>
      <w:proofErr w:type="spellStart"/>
      <w:r w:rsidRPr="00B52CAF">
        <w:rPr>
          <w:rFonts w:asciiTheme="minorHAnsi" w:hAnsiTheme="minorHAnsi"/>
          <w:sz w:val="18"/>
        </w:rPr>
        <w:t>podopatrenia</w:t>
      </w:r>
      <w:proofErr w:type="spellEnd"/>
      <w:r w:rsidRPr="00B52CAF">
        <w:rPr>
          <w:rFonts w:asciiTheme="minorHAnsi" w:hAnsiTheme="minorHAnsi"/>
          <w:sz w:val="18"/>
        </w:rPr>
        <w:t xml:space="preserve"> 19.4 Podpora na prevádzkové náklady a oživenie pri uplatnení</w:t>
      </w:r>
      <w:del w:id="2218" w:author="Autor">
        <w:r w:rsidR="00A67FA9" w:rsidRPr="00557C71">
          <w:rPr>
            <w:sz w:val="18"/>
            <w:szCs w:val="18"/>
          </w:rPr>
          <w:delText xml:space="preserve"> </w:delText>
        </w:r>
      </w:del>
      <w:r w:rsidRPr="00B52CAF">
        <w:rPr>
          <w:rFonts w:asciiTheme="minorHAnsi" w:hAnsiTheme="minorHAnsi"/>
          <w:sz w:val="18"/>
        </w:rPr>
        <w:t xml:space="preserve"> paušálnej sadzby na oprávnené nepriame náklady vo výške 22% z oprávnených priamych nákladov prebieha kontrola obstarávania a finančná kontrola obstarávania po</w:t>
      </w:r>
      <w:del w:id="2219" w:author="Autor">
        <w:r w:rsidR="00A67FA9" w:rsidRPr="00557C71">
          <w:rPr>
            <w:sz w:val="18"/>
            <w:szCs w:val="18"/>
          </w:rPr>
          <w:delText xml:space="preserve"> </w:delText>
        </w:r>
      </w:del>
      <w:ins w:id="2220" w:author="Autor">
        <w:r w:rsidRPr="002644E7">
          <w:rPr>
            <w:rFonts w:asciiTheme="minorHAnsi" w:hAnsiTheme="minorHAnsi" w:cstheme="minorHAnsi"/>
            <w:sz w:val="18"/>
            <w:szCs w:val="18"/>
          </w:rPr>
          <w:t> </w:t>
        </w:r>
      </w:ins>
      <w:r w:rsidRPr="00B52CAF">
        <w:rPr>
          <w:rFonts w:asciiTheme="minorHAnsi" w:hAnsiTheme="minorHAnsi"/>
          <w:sz w:val="18"/>
        </w:rPr>
        <w:t>podpise zmluvy o NFP.</w:t>
      </w:r>
    </w:p>
  </w:footnote>
  <w:footnote w:id="36">
    <w:p w14:paraId="526907E7" w14:textId="7324BB43" w:rsidR="00714470" w:rsidRPr="00B52CAF" w:rsidRDefault="00714470" w:rsidP="00C46BEC">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Obstarávateľ môže vziať dokumentáciu späť len do momentu prvého vyzvania poskytovateľa na doplnenie alebo objasnenie dokumentácie z obstarávania, alebo do zaslania Návrhu Správy z kontroly obstarávania. Poskytovateľ dokumentáciu z obstarávania obstarávateľovi nezasiela späť, ale finančnú kontrolu obstarávania pozastaví a záznam o pozastavení kontroly založí do spisu projektu.</w:t>
      </w:r>
    </w:p>
  </w:footnote>
  <w:footnote w:id="37">
    <w:p w14:paraId="7D04718B" w14:textId="77777777" w:rsidR="00714470" w:rsidRPr="00B52CAF" w:rsidRDefault="00714470" w:rsidP="00C46BEC">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Pod kompletnou finančnou kontrolou sa rozumie finančná kontrola obstarávania, kde prijímateľ nevyužil inštitút tzv. „</w:t>
      </w:r>
      <w:proofErr w:type="spellStart"/>
      <w:r w:rsidRPr="00B52CAF">
        <w:rPr>
          <w:rFonts w:asciiTheme="minorHAnsi" w:hAnsiTheme="minorHAnsi"/>
          <w:sz w:val="18"/>
        </w:rPr>
        <w:t>späťvzatia</w:t>
      </w:r>
      <w:proofErr w:type="spellEnd"/>
      <w:r w:rsidRPr="00B52CAF">
        <w:rPr>
          <w:rFonts w:asciiTheme="minorHAnsi" w:hAnsiTheme="minorHAnsi"/>
          <w:sz w:val="18"/>
        </w:rPr>
        <w:t>“.</w:t>
      </w:r>
    </w:p>
    <w:p w14:paraId="2E84E599" w14:textId="77777777" w:rsidR="00714470" w:rsidRPr="00B52CAF" w:rsidRDefault="00714470" w:rsidP="00C46BEC">
      <w:pPr>
        <w:pStyle w:val="Textpoznmkypodiarou"/>
        <w:jc w:val="both"/>
        <w:rPr>
          <w:rFonts w:asciiTheme="minorHAnsi" w:hAnsiTheme="minorHAnsi"/>
          <w:sz w:val="18"/>
        </w:rPr>
      </w:pPr>
    </w:p>
  </w:footnote>
  <w:footnote w:id="38">
    <w:p w14:paraId="623ED2FB" w14:textId="77777777" w:rsidR="00A67FA9" w:rsidRPr="00F248E0" w:rsidRDefault="00A67FA9" w:rsidP="008F242F">
      <w:pPr>
        <w:autoSpaceDE w:val="0"/>
        <w:autoSpaceDN w:val="0"/>
        <w:adjustRightInd w:val="0"/>
        <w:jc w:val="both"/>
        <w:rPr>
          <w:del w:id="2468" w:author="Autor"/>
          <w:rFonts w:eastAsia="Calibri"/>
          <w:sz w:val="18"/>
          <w:szCs w:val="18"/>
          <w:lang w:eastAsia="en-US"/>
        </w:rPr>
      </w:pPr>
      <w:del w:id="2469" w:author="Autor">
        <w:r w:rsidRPr="00F248E0">
          <w:rPr>
            <w:rStyle w:val="Odkaznapoznmkupodiarou"/>
            <w:sz w:val="18"/>
            <w:szCs w:val="18"/>
          </w:rPr>
          <w:footnoteRef/>
        </w:r>
        <w:r w:rsidRPr="00F248E0">
          <w:rPr>
            <w:sz w:val="18"/>
            <w:szCs w:val="18"/>
          </w:rPr>
          <w:delText xml:space="preserve"> </w:delText>
        </w:r>
        <w:r w:rsidR="00902659">
          <w:rPr>
            <w:rFonts w:eastAsia="Calibri"/>
            <w:sz w:val="18"/>
            <w:szCs w:val="18"/>
          </w:rPr>
          <w:delText xml:space="preserve">V </w:delText>
        </w:r>
        <w:r w:rsidRPr="00F248E0">
          <w:rPr>
            <w:rFonts w:eastAsia="Calibri"/>
            <w:sz w:val="18"/>
            <w:szCs w:val="18"/>
            <w:lang w:eastAsia="en-US"/>
          </w:rPr>
          <w:delText>prípade aplikácie zjedn</w:delText>
        </w:r>
        <w:r w:rsidRPr="00F248E0">
          <w:rPr>
            <w:rFonts w:eastAsia="Calibri"/>
            <w:sz w:val="18"/>
            <w:szCs w:val="18"/>
          </w:rPr>
          <w:delText xml:space="preserve">odušeného vykazovania výdavkov </w:delText>
        </w:r>
        <w:r w:rsidRPr="00F248E0">
          <w:rPr>
            <w:rFonts w:eastAsia="Calibri"/>
            <w:sz w:val="18"/>
            <w:szCs w:val="18"/>
            <w:lang w:eastAsia="en-US"/>
          </w:rPr>
          <w:delText xml:space="preserve">(jednorazová platba) platí, že maximálna výška NFP na 1 projekt je 100 000 EUR z celkových oprávnených výdavkov na projekt. Suma 100 000 EUR sa považuje za maximálnu verejnú podporu, ktorá sa má vyplatiť </w:delText>
        </w:r>
        <w:r w:rsidRPr="00F248E0">
          <w:rPr>
            <w:rFonts w:eastAsia="Calibri"/>
            <w:sz w:val="18"/>
            <w:szCs w:val="18"/>
          </w:rPr>
          <w:delText>žiadateľovi/</w:delText>
        </w:r>
        <w:r w:rsidRPr="00F248E0">
          <w:rPr>
            <w:rFonts w:eastAsia="Calibri"/>
            <w:sz w:val="18"/>
            <w:szCs w:val="18"/>
            <w:lang w:eastAsia="en-US"/>
          </w:rPr>
          <w:delText>prijímateľovi, t. j. žiadateľ v ŽoNFP musí deklarovať, či na projekt dostáva, alebo plánuje žiadať aj iné verejné podpory (spolufinancovanie žiadateľa v zmysle stanovenej intenzity pomoci sa pri stanovení verejnej podpory vyplatenej prijímateľovi neberie do úvahy).</w:delText>
        </w:r>
        <w:r w:rsidRPr="00F248E0">
          <w:rPr>
            <w:rFonts w:eastAsia="Calibri"/>
            <w:b/>
            <w:sz w:val="18"/>
            <w:szCs w:val="18"/>
            <w:lang w:eastAsia="en-US"/>
          </w:rPr>
          <w:delText xml:space="preserve"> </w:delText>
        </w:r>
      </w:del>
    </w:p>
    <w:p w14:paraId="1F30E537" w14:textId="77777777" w:rsidR="00A67FA9" w:rsidRDefault="00A67FA9" w:rsidP="008F242F">
      <w:pPr>
        <w:pStyle w:val="Textpoznmkypodiarou"/>
        <w:jc w:val="both"/>
      </w:pPr>
      <w:del w:id="2470" w:author="Autor">
        <w:r w:rsidRPr="00F248E0">
          <w:rPr>
            <w:rFonts w:eastAsia="Calibri"/>
            <w:sz w:val="18"/>
            <w:szCs w:val="18"/>
            <w:lang w:eastAsia="en-US"/>
          </w:rPr>
          <w:delText xml:space="preserve">V prípade podopatrenia 4.1  (len na výdavky neuvedené v katalógu cien, hranica 100 000 EUR ako suma celkových výdavkov projektu na položky, ktoré nie sú obsiahnuté v katalógu), podopatrenia 6.4, podopatrenia 4.2 a opatrenia 7, ktorých celkové výdavky projektu presahujú sumu 100 000 EUR (bez ohľadu na intenzitu pomoci) nebude uplatňovaná jednorazová platba v rámci zjednodušeného vykazovania výdavkov. </w:delText>
        </w:r>
        <w:r w:rsidRPr="00F248E0">
          <w:rPr>
            <w:rFonts w:eastAsia="Calibri"/>
            <w:sz w:val="18"/>
            <w:szCs w:val="18"/>
            <w:shd w:val="clear" w:color="auto" w:fill="FFFFFF"/>
            <w:lang w:eastAsia="en-US"/>
          </w:rPr>
          <w:delText xml:space="preserve">Žiadateľ/prijímateľ je povinný postupovať v zmysle </w:delText>
        </w:r>
        <w:r w:rsidRPr="00F248E0">
          <w:rPr>
            <w:rFonts w:eastAsia="Calibri"/>
            <w:sz w:val="18"/>
            <w:szCs w:val="18"/>
            <w:lang w:eastAsia="en-US"/>
          </w:rPr>
          <w:delText xml:space="preserve"> zákona o verejnom obstarávaní alebo prostredníctvom tohto Usmernenia.</w:delText>
        </w:r>
      </w:del>
    </w:p>
  </w:footnote>
  <w:footnote w:id="39">
    <w:p w14:paraId="5C43625F" w14:textId="77777777" w:rsidR="00A67FA9" w:rsidRPr="00EB1294" w:rsidRDefault="00A67FA9" w:rsidP="00BE5380">
      <w:pPr>
        <w:pStyle w:val="Textpoznmkypodiarou"/>
        <w:jc w:val="both"/>
        <w:rPr>
          <w:sz w:val="18"/>
          <w:szCs w:val="18"/>
        </w:rPr>
      </w:pPr>
      <w:del w:id="2488" w:author="Autor">
        <w:r w:rsidRPr="00EB1294">
          <w:rPr>
            <w:rStyle w:val="Odkaznapoznmkupodiarou"/>
            <w:sz w:val="18"/>
            <w:szCs w:val="18"/>
          </w:rPr>
          <w:footnoteRef/>
        </w:r>
        <w:r w:rsidRPr="00EB1294">
          <w:rPr>
            <w:sz w:val="18"/>
            <w:szCs w:val="18"/>
          </w:rPr>
          <w:delText xml:space="preserve"> </w:delText>
        </w:r>
        <w:r>
          <w:rPr>
            <w:sz w:val="18"/>
            <w:szCs w:val="18"/>
          </w:rPr>
          <w:delText>S v</w:delText>
        </w:r>
        <w:r w:rsidRPr="00EB1294">
          <w:rPr>
            <w:sz w:val="18"/>
            <w:szCs w:val="18"/>
          </w:rPr>
          <w:delText>ýnimk</w:delText>
        </w:r>
        <w:r>
          <w:rPr>
            <w:sz w:val="18"/>
            <w:szCs w:val="18"/>
          </w:rPr>
          <w:delText xml:space="preserve">ou </w:delText>
        </w:r>
        <w:r w:rsidRPr="00EB1294">
          <w:rPr>
            <w:sz w:val="18"/>
            <w:szCs w:val="18"/>
          </w:rPr>
          <w:delText>podopatreni</w:delText>
        </w:r>
        <w:r>
          <w:rPr>
            <w:sz w:val="18"/>
            <w:szCs w:val="18"/>
          </w:rPr>
          <w:delText>a</w:delText>
        </w:r>
        <w:r w:rsidRPr="00EB1294">
          <w:rPr>
            <w:sz w:val="18"/>
            <w:szCs w:val="18"/>
          </w:rPr>
          <w:delText xml:space="preserve"> 19.4 Podpora na prevádzkové náklady a oživenie - pri uplatnení  paušálnej sadzby na oprávnené nepriame náklady vo výške 22% z oprávnených priamych nákladov v zmysle ustanovenia čl. 67 ods. 1 písm. d) </w:delText>
        </w:r>
        <w:r>
          <w:rPr>
            <w:sz w:val="18"/>
            <w:szCs w:val="18"/>
          </w:rPr>
          <w:delText>všeobecného n</w:delText>
        </w:r>
        <w:r w:rsidRPr="00EB1294">
          <w:rPr>
            <w:sz w:val="18"/>
            <w:szCs w:val="18"/>
          </w:rPr>
          <w:delText>ariadenia</w:delText>
        </w:r>
        <w:r w:rsidR="00A957DF">
          <w:rPr>
            <w:sz w:val="18"/>
            <w:szCs w:val="18"/>
          </w:rPr>
          <w:delText>.</w:delText>
        </w:r>
        <w:r w:rsidRPr="00EB1294">
          <w:rPr>
            <w:sz w:val="18"/>
            <w:szCs w:val="18"/>
          </w:rPr>
          <w:delText xml:space="preserve"> </w:delText>
        </w:r>
      </w:del>
    </w:p>
  </w:footnote>
  <w:footnote w:id="40">
    <w:p w14:paraId="48748BD3" w14:textId="77777777" w:rsidR="00A67FA9" w:rsidRDefault="00A67FA9" w:rsidP="00BE5380">
      <w:pPr>
        <w:pStyle w:val="Textpoznmkypodiarou"/>
        <w:jc w:val="both"/>
      </w:pPr>
      <w:del w:id="2505" w:author="Autor">
        <w:r w:rsidRPr="00EB1294">
          <w:rPr>
            <w:rStyle w:val="Odkaznapoznmkupodiarou"/>
            <w:sz w:val="18"/>
            <w:szCs w:val="18"/>
          </w:rPr>
          <w:footnoteRef/>
        </w:r>
        <w:r w:rsidRPr="00EB1294">
          <w:rPr>
            <w:sz w:val="18"/>
            <w:szCs w:val="18"/>
          </w:rPr>
          <w:delText xml:space="preserve"> Uvedené nadväzuje na čl. 3 bod 3.11 Katalógu sankcií, podľa ktorého poskytovateľ nevykonáva kontrolu obstarávania/verejného obstarávania, a ani nepristúpi k aplikovaniu sankcií (korekcií) týkajúcich sa obstarávania/verejného obstarávania postupom podľa Katalógu sankcií, ak sa Prijímateľovi má poskytnúť, resp. sa na realizáciu projektu poskytol príspevok formou zjednodušeného vykazovania výdavkov.</w:delText>
        </w:r>
      </w:del>
    </w:p>
  </w:footnote>
  <w:footnote w:id="41">
    <w:p w14:paraId="33C524DB" w14:textId="77777777" w:rsidR="00146EF2" w:rsidRDefault="00146EF2" w:rsidP="00146EF2">
      <w:pPr>
        <w:pStyle w:val="Textpoznmkypodiarou"/>
        <w:jc w:val="both"/>
      </w:pPr>
      <w:del w:id="2528" w:author="Autor">
        <w:r w:rsidRPr="00146EF2">
          <w:rPr>
            <w:rStyle w:val="Odkaznapoznmkupodiarou"/>
            <w:sz w:val="18"/>
            <w:szCs w:val="18"/>
          </w:rPr>
          <w:footnoteRef/>
        </w:r>
        <w:r>
          <w:delText xml:space="preserve"> </w:delText>
        </w:r>
        <w:r w:rsidRPr="00DE5E30">
          <w:rPr>
            <w:sz w:val="18"/>
            <w:szCs w:val="18"/>
          </w:rPr>
          <w:delText>Podľa Usmernenia Komisie týkajúce sa používania zjednodušeného vykazovania nákladov v rámci európskych štrukturálnych a investičných fondov, Európsky dvor audítorov už niekoľko rokov Komisii opakovane odporúča, aby podporila a rozšírila používanie zjednodušeného vykazovania nákladov, najmä preto, že je menej náchylné na chyby. Dvor audítorov vo svojej výročnej správe za rok 2017 poznamenal, že za posledných päť rokov sa zjednodušené vykazovanie nákladov použilo v prípade 135 transakcií spomedzi 1 437 transakcií, ktoré boli predmetom auditu. V týchto transakciách sa nezistili žiadne kvantifikovateľné chyby.</w:delText>
        </w:r>
      </w:del>
    </w:p>
  </w:footnote>
  <w:footnote w:id="42">
    <w:p w14:paraId="0DA90418" w14:textId="77777777" w:rsidR="00714470" w:rsidRPr="00B52CAF" w:rsidRDefault="00714470" w:rsidP="009F151E">
      <w:pPr>
        <w:pStyle w:val="Textpoznmkypodiarou"/>
        <w:jc w:val="both"/>
        <w:rPr>
          <w:rFonts w:asciiTheme="minorHAnsi" w:hAnsiTheme="minorHAnsi"/>
          <w:sz w:val="18"/>
        </w:rPr>
      </w:pPr>
      <w:r w:rsidRPr="00B52CAF">
        <w:rPr>
          <w:rStyle w:val="Odkaznapoznmkupodiarou"/>
          <w:rFonts w:asciiTheme="minorHAnsi" w:hAnsiTheme="minorHAnsi"/>
          <w:sz w:val="18"/>
        </w:rPr>
        <w:footnoteRef/>
      </w:r>
      <w:r w:rsidRPr="00B52CAF">
        <w:rPr>
          <w:rFonts w:asciiTheme="minorHAnsi" w:hAnsiTheme="minorHAnsi"/>
          <w:sz w:val="18"/>
        </w:rPr>
        <w:t xml:space="preserve"> Netýka sa obstarávania cez obstarávací systém, v rámci ktorého prebieha celá komunikácia s potenciálnym dodávateľom vrátane oslovenia, ak je to relevantné.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503" w:hanging="360"/>
      </w:pPr>
    </w:lvl>
    <w:lvl w:ilvl="1" w:tplc="041B0019">
      <w:start w:val="1"/>
      <w:numFmt w:val="lowerLetter"/>
      <w:lvlText w:val="%2."/>
      <w:lvlJc w:val="left"/>
      <w:pPr>
        <w:ind w:left="1223" w:hanging="360"/>
      </w:pPr>
    </w:lvl>
    <w:lvl w:ilvl="2" w:tplc="041B001B">
      <w:start w:val="1"/>
      <w:numFmt w:val="lowerRoman"/>
      <w:lvlText w:val="%3."/>
      <w:lvlJc w:val="right"/>
      <w:pPr>
        <w:ind w:left="1943" w:hanging="180"/>
      </w:pPr>
    </w:lvl>
    <w:lvl w:ilvl="3" w:tplc="041B000F">
      <w:start w:val="1"/>
      <w:numFmt w:val="decimal"/>
      <w:lvlText w:val="%4."/>
      <w:lvlJc w:val="left"/>
      <w:pPr>
        <w:ind w:left="2663" w:hanging="360"/>
      </w:pPr>
    </w:lvl>
    <w:lvl w:ilvl="4" w:tplc="041B0019">
      <w:start w:val="1"/>
      <w:numFmt w:val="lowerLetter"/>
      <w:lvlText w:val="%5."/>
      <w:lvlJc w:val="left"/>
      <w:pPr>
        <w:ind w:left="3383" w:hanging="360"/>
      </w:pPr>
    </w:lvl>
    <w:lvl w:ilvl="5" w:tplc="041B001B">
      <w:start w:val="1"/>
      <w:numFmt w:val="lowerRoman"/>
      <w:lvlText w:val="%6."/>
      <w:lvlJc w:val="right"/>
      <w:pPr>
        <w:ind w:left="4103" w:hanging="180"/>
      </w:pPr>
    </w:lvl>
    <w:lvl w:ilvl="6" w:tplc="041B000F">
      <w:start w:val="1"/>
      <w:numFmt w:val="decimal"/>
      <w:lvlText w:val="%7."/>
      <w:lvlJc w:val="left"/>
      <w:pPr>
        <w:ind w:left="4823" w:hanging="360"/>
      </w:pPr>
    </w:lvl>
    <w:lvl w:ilvl="7" w:tplc="041B0019">
      <w:start w:val="1"/>
      <w:numFmt w:val="lowerLetter"/>
      <w:lvlText w:val="%8."/>
      <w:lvlJc w:val="left"/>
      <w:pPr>
        <w:ind w:left="5543" w:hanging="360"/>
      </w:pPr>
    </w:lvl>
    <w:lvl w:ilvl="8" w:tplc="041B001B">
      <w:start w:val="1"/>
      <w:numFmt w:val="lowerRoman"/>
      <w:lvlText w:val="%9."/>
      <w:lvlJc w:val="right"/>
      <w:pPr>
        <w:ind w:left="6263" w:hanging="180"/>
      </w:pPr>
    </w:lvl>
  </w:abstractNum>
  <w:abstractNum w:abstractNumId="1" w15:restartNumberingAfterBreak="0">
    <w:nsid w:val="045D0823"/>
    <w:multiLevelType w:val="hybridMultilevel"/>
    <w:tmpl w:val="ABE2AA5A"/>
    <w:lvl w:ilvl="0" w:tplc="E38C090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5315940"/>
    <w:multiLevelType w:val="hybridMultilevel"/>
    <w:tmpl w:val="6C14D21A"/>
    <w:lvl w:ilvl="0" w:tplc="BAB2EB8A">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510DD8"/>
    <w:multiLevelType w:val="hybridMultilevel"/>
    <w:tmpl w:val="91C6FA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167A43"/>
    <w:multiLevelType w:val="hybridMultilevel"/>
    <w:tmpl w:val="B4D846EE"/>
    <w:lvl w:ilvl="0" w:tplc="6AC45A12">
      <w:start w:val="1"/>
      <w:numFmt w:val="decimal"/>
      <w:lvlText w:val="%1."/>
      <w:lvlJc w:val="left"/>
      <w:pPr>
        <w:ind w:left="360" w:hanging="360"/>
      </w:pPr>
      <w:rPr>
        <w:b w:val="0"/>
        <w:bCs w:val="0"/>
      </w:rPr>
    </w:lvl>
    <w:lvl w:ilvl="1" w:tplc="041B0019">
      <w:start w:val="1"/>
      <w:numFmt w:val="lowerLetter"/>
      <w:lvlText w:val="%2."/>
      <w:lvlJc w:val="left"/>
      <w:pPr>
        <w:ind w:left="-3097" w:hanging="360"/>
      </w:pPr>
      <w:rPr>
        <w:rFonts w:cs="Times New Roman"/>
      </w:rPr>
    </w:lvl>
    <w:lvl w:ilvl="2" w:tplc="041B001B">
      <w:start w:val="1"/>
      <w:numFmt w:val="lowerRoman"/>
      <w:lvlText w:val="%3."/>
      <w:lvlJc w:val="right"/>
      <w:pPr>
        <w:ind w:left="-2377" w:hanging="180"/>
      </w:pPr>
      <w:rPr>
        <w:rFonts w:cs="Times New Roman"/>
      </w:rPr>
    </w:lvl>
    <w:lvl w:ilvl="3" w:tplc="041B000F">
      <w:start w:val="1"/>
      <w:numFmt w:val="decimal"/>
      <w:lvlText w:val="%4."/>
      <w:lvlJc w:val="left"/>
      <w:pPr>
        <w:ind w:left="-1657" w:hanging="360"/>
      </w:pPr>
      <w:rPr>
        <w:rFonts w:cs="Times New Roman"/>
      </w:rPr>
    </w:lvl>
    <w:lvl w:ilvl="4" w:tplc="041B0019">
      <w:start w:val="1"/>
      <w:numFmt w:val="lowerLetter"/>
      <w:lvlText w:val="%5."/>
      <w:lvlJc w:val="left"/>
      <w:pPr>
        <w:ind w:left="-937" w:hanging="360"/>
      </w:pPr>
      <w:rPr>
        <w:rFonts w:cs="Times New Roman"/>
      </w:rPr>
    </w:lvl>
    <w:lvl w:ilvl="5" w:tplc="041B001B">
      <w:start w:val="1"/>
      <w:numFmt w:val="lowerRoman"/>
      <w:lvlText w:val="%6."/>
      <w:lvlJc w:val="right"/>
      <w:pPr>
        <w:ind w:left="-217" w:hanging="180"/>
      </w:pPr>
      <w:rPr>
        <w:rFonts w:cs="Times New Roman"/>
      </w:rPr>
    </w:lvl>
    <w:lvl w:ilvl="6" w:tplc="041B000F">
      <w:start w:val="1"/>
      <w:numFmt w:val="decimal"/>
      <w:lvlText w:val="%7."/>
      <w:lvlJc w:val="left"/>
      <w:pPr>
        <w:ind w:left="503" w:hanging="360"/>
      </w:pPr>
      <w:rPr>
        <w:rFonts w:cs="Times New Roman"/>
      </w:rPr>
    </w:lvl>
    <w:lvl w:ilvl="7" w:tplc="041B0019">
      <w:start w:val="1"/>
      <w:numFmt w:val="lowerLetter"/>
      <w:lvlText w:val="%8."/>
      <w:lvlJc w:val="left"/>
      <w:pPr>
        <w:ind w:left="1223" w:hanging="360"/>
      </w:pPr>
      <w:rPr>
        <w:rFonts w:cs="Times New Roman"/>
      </w:rPr>
    </w:lvl>
    <w:lvl w:ilvl="8" w:tplc="041B001B">
      <w:start w:val="1"/>
      <w:numFmt w:val="lowerRoman"/>
      <w:lvlText w:val="%9."/>
      <w:lvlJc w:val="right"/>
      <w:pPr>
        <w:ind w:left="1943" w:hanging="180"/>
      </w:pPr>
      <w:rPr>
        <w:rFonts w:cs="Times New Roman"/>
      </w:rPr>
    </w:lvl>
  </w:abstractNum>
  <w:abstractNum w:abstractNumId="5" w15:restartNumberingAfterBreak="0">
    <w:nsid w:val="0C4267B5"/>
    <w:multiLevelType w:val="hybridMultilevel"/>
    <w:tmpl w:val="8FE008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9E2A6E"/>
    <w:multiLevelType w:val="hybridMultilevel"/>
    <w:tmpl w:val="136EA650"/>
    <w:lvl w:ilvl="0" w:tplc="D51A0150">
      <w:start w:val="7"/>
      <w:numFmt w:val="decimal"/>
      <w:lvlText w:val="%1."/>
      <w:lvlJc w:val="left"/>
      <w:pPr>
        <w:ind w:left="1287"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DC5DC4"/>
    <w:multiLevelType w:val="hybridMultilevel"/>
    <w:tmpl w:val="1A68623A"/>
    <w:lvl w:ilvl="0" w:tplc="FFFFFFFF">
      <w:start w:val="1"/>
      <w:numFmt w:val="decimal"/>
      <w:lvlText w:val="%1."/>
      <w:lvlJc w:val="left"/>
      <w:pPr>
        <w:ind w:left="1287" w:hanging="360"/>
      </w:pPr>
      <w:rPr>
        <w:rFonts w:asciiTheme="minorHAnsi" w:hAnsiTheme="minorHAnsi" w:cstheme="minorHAnsi"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ACB405E4">
      <w:start w:val="1"/>
      <w:numFmt w:val="decimal"/>
      <w:lvlText w:val="%4."/>
      <w:lvlJc w:val="left"/>
      <w:pPr>
        <w:ind w:left="3447" w:hanging="360"/>
      </w:pPr>
      <w:rPr>
        <w:rFonts w:asciiTheme="minorHAnsi" w:hAnsiTheme="minorHAnsi" w:cstheme="minorHAnsi"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0FE16732"/>
    <w:multiLevelType w:val="hybridMultilevel"/>
    <w:tmpl w:val="F24270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7B65FC"/>
    <w:multiLevelType w:val="hybridMultilevel"/>
    <w:tmpl w:val="9350DF8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2F43E02"/>
    <w:multiLevelType w:val="hybridMultilevel"/>
    <w:tmpl w:val="B68E14E4"/>
    <w:lvl w:ilvl="0" w:tplc="028ACE2A">
      <w:start w:val="1"/>
      <w:numFmt w:val="lowerLetter"/>
      <w:lvlText w:val="%1)"/>
      <w:lvlJc w:val="left"/>
      <w:pPr>
        <w:ind w:left="717" w:hanging="360"/>
      </w:pPr>
    </w:lvl>
    <w:lvl w:ilvl="1" w:tplc="08090019">
      <w:start w:val="1"/>
      <w:numFmt w:val="lowerLetter"/>
      <w:lvlText w:val="%2."/>
      <w:lvlJc w:val="left"/>
      <w:pPr>
        <w:ind w:left="1437" w:hanging="360"/>
      </w:pPr>
    </w:lvl>
    <w:lvl w:ilvl="2" w:tplc="0809001B">
      <w:start w:val="1"/>
      <w:numFmt w:val="lowerRoman"/>
      <w:lvlText w:val="%3."/>
      <w:lvlJc w:val="right"/>
      <w:pPr>
        <w:ind w:left="2157" w:hanging="180"/>
      </w:pPr>
    </w:lvl>
    <w:lvl w:ilvl="3" w:tplc="0809000F">
      <w:start w:val="1"/>
      <w:numFmt w:val="decimal"/>
      <w:lvlText w:val="%4."/>
      <w:lvlJc w:val="left"/>
      <w:pPr>
        <w:ind w:left="2877" w:hanging="360"/>
      </w:pPr>
    </w:lvl>
    <w:lvl w:ilvl="4" w:tplc="08090019">
      <w:start w:val="1"/>
      <w:numFmt w:val="lowerLetter"/>
      <w:lvlText w:val="%5."/>
      <w:lvlJc w:val="left"/>
      <w:pPr>
        <w:ind w:left="3597" w:hanging="360"/>
      </w:pPr>
    </w:lvl>
    <w:lvl w:ilvl="5" w:tplc="0809001B">
      <w:start w:val="1"/>
      <w:numFmt w:val="lowerRoman"/>
      <w:lvlText w:val="%6."/>
      <w:lvlJc w:val="right"/>
      <w:pPr>
        <w:ind w:left="4317" w:hanging="180"/>
      </w:pPr>
    </w:lvl>
    <w:lvl w:ilvl="6" w:tplc="0809000F">
      <w:start w:val="1"/>
      <w:numFmt w:val="decimal"/>
      <w:lvlText w:val="%7."/>
      <w:lvlJc w:val="left"/>
      <w:pPr>
        <w:ind w:left="5037" w:hanging="360"/>
      </w:pPr>
    </w:lvl>
    <w:lvl w:ilvl="7" w:tplc="08090019">
      <w:start w:val="1"/>
      <w:numFmt w:val="lowerLetter"/>
      <w:lvlText w:val="%8."/>
      <w:lvlJc w:val="left"/>
      <w:pPr>
        <w:ind w:left="5757" w:hanging="360"/>
      </w:pPr>
    </w:lvl>
    <w:lvl w:ilvl="8" w:tplc="0809001B">
      <w:start w:val="1"/>
      <w:numFmt w:val="lowerRoman"/>
      <w:lvlText w:val="%9."/>
      <w:lvlJc w:val="right"/>
      <w:pPr>
        <w:ind w:left="6477" w:hanging="180"/>
      </w:pPr>
    </w:lvl>
  </w:abstractNum>
  <w:abstractNum w:abstractNumId="11" w15:restartNumberingAfterBreak="0">
    <w:nsid w:val="16334AB2"/>
    <w:multiLevelType w:val="hybridMultilevel"/>
    <w:tmpl w:val="AC0E02F4"/>
    <w:lvl w:ilvl="0" w:tplc="041B001B">
      <w:start w:val="1"/>
      <w:numFmt w:val="lowerRoman"/>
      <w:lvlText w:val="%1."/>
      <w:lvlJc w:val="righ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2" w15:restartNumberingAfterBreak="0">
    <w:nsid w:val="175E20EE"/>
    <w:multiLevelType w:val="hybridMultilevel"/>
    <w:tmpl w:val="0B76183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191E5BA1"/>
    <w:multiLevelType w:val="hybridMultilevel"/>
    <w:tmpl w:val="D16E0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98150A"/>
    <w:multiLevelType w:val="hybridMultilevel"/>
    <w:tmpl w:val="B8F087E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06204A4"/>
    <w:multiLevelType w:val="hybridMultilevel"/>
    <w:tmpl w:val="0060BA8A"/>
    <w:lvl w:ilvl="0" w:tplc="C5B67C62">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765E7C"/>
    <w:multiLevelType w:val="hybridMultilevel"/>
    <w:tmpl w:val="1A8A826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2332837"/>
    <w:multiLevelType w:val="multilevel"/>
    <w:tmpl w:val="045A50C6"/>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5D21F31"/>
    <w:multiLevelType w:val="hybridMultilevel"/>
    <w:tmpl w:val="AD5050D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6A94AAE"/>
    <w:multiLevelType w:val="hybridMultilevel"/>
    <w:tmpl w:val="75ACC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7243A30"/>
    <w:multiLevelType w:val="hybridMultilevel"/>
    <w:tmpl w:val="03CE3EBE"/>
    <w:lvl w:ilvl="0" w:tplc="85081792">
      <w:start w:val="1"/>
      <w:numFmt w:val="lowerLetter"/>
      <w:lvlText w:val="%1)"/>
      <w:lvlJc w:val="left"/>
      <w:pPr>
        <w:ind w:left="862" w:hanging="360"/>
      </w:pPr>
      <w:rPr>
        <w:strike w:val="0"/>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2C3C3F9C"/>
    <w:multiLevelType w:val="hybridMultilevel"/>
    <w:tmpl w:val="E7F6630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2DC3510B"/>
    <w:multiLevelType w:val="multilevel"/>
    <w:tmpl w:val="ADE01702"/>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EE55633"/>
    <w:multiLevelType w:val="hybridMultilevel"/>
    <w:tmpl w:val="5428FD70"/>
    <w:lvl w:ilvl="0" w:tplc="CBAABA56">
      <w:start w:val="3"/>
      <w:numFmt w:val="bullet"/>
      <w:lvlText w:val="-"/>
      <w:lvlJc w:val="left"/>
      <w:pPr>
        <w:ind w:left="1800" w:hanging="360"/>
      </w:pPr>
      <w:rPr>
        <w:rFonts w:ascii="Times New Roman" w:eastAsia="Calibri" w:hAnsi="Times New Roman" w:cs="Times New Roman"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15:restartNumberingAfterBreak="0">
    <w:nsid w:val="30020B25"/>
    <w:multiLevelType w:val="hybridMultilevel"/>
    <w:tmpl w:val="C610C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0AA2F99"/>
    <w:multiLevelType w:val="hybridMultilevel"/>
    <w:tmpl w:val="923ECE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2C97FCE"/>
    <w:multiLevelType w:val="multilevel"/>
    <w:tmpl w:val="5E1270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5B937FD"/>
    <w:multiLevelType w:val="hybridMultilevel"/>
    <w:tmpl w:val="27C2881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8" w15:restartNumberingAfterBreak="0">
    <w:nsid w:val="38B94BD3"/>
    <w:multiLevelType w:val="multilevel"/>
    <w:tmpl w:val="A7C831E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38BF391B"/>
    <w:multiLevelType w:val="hybridMultilevel"/>
    <w:tmpl w:val="007259F6"/>
    <w:lvl w:ilvl="0" w:tplc="FFFFFFFF">
      <w:start w:val="1"/>
      <w:numFmt w:val="decimal"/>
      <w:pStyle w:val="odseky"/>
      <w:lvlText w:val="%1."/>
      <w:lvlJc w:val="left"/>
      <w:pPr>
        <w:tabs>
          <w:tab w:val="num" w:pos="360"/>
        </w:tabs>
        <w:ind w:left="36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color w:val="auto"/>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394124E9"/>
    <w:multiLevelType w:val="hybridMultilevel"/>
    <w:tmpl w:val="3DCE55F8"/>
    <w:lvl w:ilvl="0" w:tplc="79DEC9FE">
      <w:start w:val="1"/>
      <w:numFmt w:val="lowerLetter"/>
      <w:lvlText w:val="%1)"/>
      <w:lvlJc w:val="left"/>
      <w:pPr>
        <w:ind w:left="1069" w:hanging="360"/>
      </w:pPr>
      <w:rPr>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3BF3281B"/>
    <w:multiLevelType w:val="hybridMultilevel"/>
    <w:tmpl w:val="BA48D28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3D9A6FDD"/>
    <w:multiLevelType w:val="hybridMultilevel"/>
    <w:tmpl w:val="1E90EF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E1574C3"/>
    <w:multiLevelType w:val="hybridMultilevel"/>
    <w:tmpl w:val="2B34ECEC"/>
    <w:lvl w:ilvl="0" w:tplc="9A067CFC">
      <w:start w:val="1"/>
      <w:numFmt w:val="decimal"/>
      <w:lvlText w:val="%1."/>
      <w:lvlJc w:val="left"/>
      <w:pPr>
        <w:ind w:left="786" w:hanging="360"/>
      </w:pPr>
      <w:rPr>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3FAB377E"/>
    <w:multiLevelType w:val="hybridMultilevel"/>
    <w:tmpl w:val="578E5BB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3FBA776B"/>
    <w:multiLevelType w:val="hybridMultilevel"/>
    <w:tmpl w:val="7184615C"/>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6" w15:restartNumberingAfterBreak="0">
    <w:nsid w:val="40FF2546"/>
    <w:multiLevelType w:val="hybridMultilevel"/>
    <w:tmpl w:val="64EAC1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1ED7358"/>
    <w:multiLevelType w:val="hybridMultilevel"/>
    <w:tmpl w:val="94A887AC"/>
    <w:lvl w:ilvl="0" w:tplc="3D80E5E2">
      <w:start w:val="1"/>
      <w:numFmt w:val="lowerLetter"/>
      <w:lvlText w:val="%1)"/>
      <w:lvlJc w:val="left"/>
      <w:pPr>
        <w:ind w:left="1080" w:hanging="360"/>
      </w:pPr>
      <w:rPr>
        <w:b w:val="0"/>
        <w:bCs w:val="0"/>
        <w:i w:val="0"/>
        <w:iCs w:val="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38" w15:restartNumberingAfterBreak="0">
    <w:nsid w:val="43C522C0"/>
    <w:multiLevelType w:val="multilevel"/>
    <w:tmpl w:val="780A72A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6EF14E2"/>
    <w:multiLevelType w:val="hybridMultilevel"/>
    <w:tmpl w:val="97426E0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4A85032E"/>
    <w:multiLevelType w:val="hybridMultilevel"/>
    <w:tmpl w:val="B096D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AF60CD1"/>
    <w:multiLevelType w:val="hybridMultilevel"/>
    <w:tmpl w:val="BDB0AF3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2" w15:restartNumberingAfterBreak="0">
    <w:nsid w:val="4B6C2B89"/>
    <w:multiLevelType w:val="hybridMultilevel"/>
    <w:tmpl w:val="6BD8B0C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3" w15:restartNumberingAfterBreak="0">
    <w:nsid w:val="4E5D09BF"/>
    <w:multiLevelType w:val="hybridMultilevel"/>
    <w:tmpl w:val="147AD13A"/>
    <w:lvl w:ilvl="0" w:tplc="46628624">
      <w:start w:val="1"/>
      <w:numFmt w:val="lowerLetter"/>
      <w:lvlText w:val="%1)"/>
      <w:lvlJc w:val="left"/>
      <w:pPr>
        <w:ind w:left="927" w:hanging="360"/>
      </w:pPr>
      <w:rPr>
        <w:rFonts w:hint="default"/>
        <w:b w:val="0"/>
        <w:color w:val="auto"/>
      </w:rPr>
    </w:lvl>
    <w:lvl w:ilvl="1" w:tplc="041B0019">
      <w:start w:val="1"/>
      <w:numFmt w:val="lowerLetter"/>
      <w:lvlText w:val="%2."/>
      <w:lvlJc w:val="left"/>
      <w:pPr>
        <w:ind w:left="1079" w:hanging="360"/>
      </w:pPr>
    </w:lvl>
    <w:lvl w:ilvl="2" w:tplc="041B001B">
      <w:start w:val="1"/>
      <w:numFmt w:val="lowerRoman"/>
      <w:lvlText w:val="%3."/>
      <w:lvlJc w:val="right"/>
      <w:pPr>
        <w:ind w:left="1799" w:hanging="180"/>
      </w:pPr>
    </w:lvl>
    <w:lvl w:ilvl="3" w:tplc="041B000F">
      <w:start w:val="1"/>
      <w:numFmt w:val="decimal"/>
      <w:lvlText w:val="%4."/>
      <w:lvlJc w:val="left"/>
      <w:pPr>
        <w:ind w:left="2519" w:hanging="360"/>
      </w:pPr>
    </w:lvl>
    <w:lvl w:ilvl="4" w:tplc="041B0019">
      <w:start w:val="1"/>
      <w:numFmt w:val="lowerLetter"/>
      <w:lvlText w:val="%5."/>
      <w:lvlJc w:val="left"/>
      <w:pPr>
        <w:ind w:left="3239" w:hanging="360"/>
      </w:pPr>
    </w:lvl>
    <w:lvl w:ilvl="5" w:tplc="041B001B">
      <w:start w:val="1"/>
      <w:numFmt w:val="lowerRoman"/>
      <w:lvlText w:val="%6."/>
      <w:lvlJc w:val="right"/>
      <w:pPr>
        <w:ind w:left="3959" w:hanging="180"/>
      </w:pPr>
    </w:lvl>
    <w:lvl w:ilvl="6" w:tplc="041B000F">
      <w:start w:val="1"/>
      <w:numFmt w:val="decimal"/>
      <w:lvlText w:val="%7."/>
      <w:lvlJc w:val="left"/>
      <w:pPr>
        <w:ind w:left="4679" w:hanging="360"/>
      </w:pPr>
    </w:lvl>
    <w:lvl w:ilvl="7" w:tplc="041B0019">
      <w:start w:val="1"/>
      <w:numFmt w:val="lowerLetter"/>
      <w:lvlText w:val="%8."/>
      <w:lvlJc w:val="left"/>
      <w:pPr>
        <w:ind w:left="5399" w:hanging="360"/>
      </w:pPr>
    </w:lvl>
    <w:lvl w:ilvl="8" w:tplc="041B001B">
      <w:start w:val="1"/>
      <w:numFmt w:val="lowerRoman"/>
      <w:lvlText w:val="%9."/>
      <w:lvlJc w:val="right"/>
      <w:pPr>
        <w:ind w:left="6119" w:hanging="180"/>
      </w:pPr>
    </w:lvl>
  </w:abstractNum>
  <w:abstractNum w:abstractNumId="44" w15:restartNumberingAfterBreak="0">
    <w:nsid w:val="513B08CC"/>
    <w:multiLevelType w:val="hybridMultilevel"/>
    <w:tmpl w:val="8FE008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2F67D6D"/>
    <w:multiLevelType w:val="multilevel"/>
    <w:tmpl w:val="4CDE4768"/>
    <w:lvl w:ilvl="0">
      <w:start w:val="1"/>
      <w:numFmt w:val="decimal"/>
      <w:lvlText w:val="%1."/>
      <w:lvlJc w:val="left"/>
      <w:pPr>
        <w:ind w:left="720" w:hanging="360"/>
      </w:pPr>
    </w:lvl>
    <w:lvl w:ilvl="1">
      <w:start w:val="2"/>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6B06E46"/>
    <w:multiLevelType w:val="hybridMultilevel"/>
    <w:tmpl w:val="8198044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7" w15:restartNumberingAfterBreak="0">
    <w:nsid w:val="592E141F"/>
    <w:multiLevelType w:val="hybridMultilevel"/>
    <w:tmpl w:val="35F0AD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DBC347B"/>
    <w:multiLevelType w:val="hybridMultilevel"/>
    <w:tmpl w:val="BBC29240"/>
    <w:lvl w:ilvl="0" w:tplc="041B000F">
      <w:start w:val="1"/>
      <w:numFmt w:val="decimal"/>
      <w:lvlText w:val="%1."/>
      <w:lvlJc w:val="left"/>
      <w:pPr>
        <w:ind w:left="360" w:hanging="360"/>
      </w:pPr>
      <w:rPr>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4F6C65D4">
      <w:start w:val="1"/>
      <w:numFmt w:val="decimal"/>
      <w:lvlText w:val="%4."/>
      <w:lvlJc w:val="left"/>
      <w:pPr>
        <w:ind w:left="2520" w:hanging="360"/>
      </w:pPr>
      <w:rPr>
        <w:i w:val="0"/>
        <w:iCs w:val="0"/>
      </w:r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9" w15:restartNumberingAfterBreak="0">
    <w:nsid w:val="5F2B2D5C"/>
    <w:multiLevelType w:val="hybridMultilevel"/>
    <w:tmpl w:val="C3B8EB3E"/>
    <w:lvl w:ilvl="0" w:tplc="45DA4C14">
      <w:start w:val="1"/>
      <w:numFmt w:val="decimal"/>
      <w:lvlText w:val="%1."/>
      <w:lvlJc w:val="left"/>
      <w:pPr>
        <w:ind w:left="720" w:hanging="360"/>
      </w:pPr>
      <w:rPr>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02E1821"/>
    <w:multiLevelType w:val="hybridMultilevel"/>
    <w:tmpl w:val="EFEE05A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632307B1"/>
    <w:multiLevelType w:val="hybridMultilevel"/>
    <w:tmpl w:val="A89E20C0"/>
    <w:lvl w:ilvl="0" w:tplc="EB8E546C">
      <w:start w:val="1"/>
      <w:numFmt w:val="decimal"/>
      <w:lvlText w:val="1.%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4F735A6"/>
    <w:multiLevelType w:val="hybridMultilevel"/>
    <w:tmpl w:val="AB68551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3" w15:restartNumberingAfterBreak="0">
    <w:nsid w:val="673F296D"/>
    <w:multiLevelType w:val="hybridMultilevel"/>
    <w:tmpl w:val="95B004F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4" w15:restartNumberingAfterBreak="0">
    <w:nsid w:val="6A731489"/>
    <w:multiLevelType w:val="hybridMultilevel"/>
    <w:tmpl w:val="25BC0D4A"/>
    <w:lvl w:ilvl="0" w:tplc="F38A7CD2">
      <w:start w:val="1"/>
      <w:numFmt w:val="decimal"/>
      <w:lvlText w:val="%1."/>
      <w:lvlJc w:val="left"/>
      <w:pPr>
        <w:ind w:left="360" w:hanging="360"/>
      </w:pPr>
    </w:lvl>
    <w:lvl w:ilvl="1" w:tplc="041B0017">
      <w:start w:val="1"/>
      <w:numFmt w:val="lowerLetter"/>
      <w:lvlText w:val="%2)"/>
      <w:lvlJc w:val="left"/>
      <w:pPr>
        <w:ind w:left="1080" w:hanging="360"/>
      </w:pPr>
    </w:lvl>
    <w:lvl w:ilvl="2" w:tplc="EF9A9B4A">
      <w:start w:val="1"/>
      <w:numFmt w:val="decimal"/>
      <w:lvlText w:val="%3."/>
      <w:lvlJc w:val="left"/>
      <w:pPr>
        <w:ind w:left="1985" w:hanging="360"/>
      </w:pPr>
    </w:lvl>
    <w:lvl w:ilvl="3" w:tplc="790EAB26">
      <w:start w:val="6"/>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5" w15:restartNumberingAfterBreak="0">
    <w:nsid w:val="6C281A83"/>
    <w:multiLevelType w:val="hybridMultilevel"/>
    <w:tmpl w:val="307A1CDA"/>
    <w:lvl w:ilvl="0" w:tplc="312CDB92">
      <w:start w:val="1"/>
      <w:numFmt w:val="decimal"/>
      <w:lvlText w:val="%1."/>
      <w:lvlJc w:val="left"/>
      <w:pPr>
        <w:ind w:left="360" w:hanging="360"/>
      </w:pPr>
      <w:rPr>
        <w:b w:val="0"/>
        <w:bCs w:val="0"/>
        <w:strike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6" w15:restartNumberingAfterBreak="0">
    <w:nsid w:val="6C6C3E03"/>
    <w:multiLevelType w:val="hybridMultilevel"/>
    <w:tmpl w:val="65C47A88"/>
    <w:lvl w:ilvl="0" w:tplc="041B0017">
      <w:start w:val="1"/>
      <w:numFmt w:val="lowerLetter"/>
      <w:lvlText w:val="%1)"/>
      <w:lvlJc w:val="left"/>
      <w:pPr>
        <w:ind w:left="1134" w:hanging="360"/>
      </w:p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57" w15:restartNumberingAfterBreak="0">
    <w:nsid w:val="6EE0682C"/>
    <w:multiLevelType w:val="hybridMultilevel"/>
    <w:tmpl w:val="D8B2ACA6"/>
    <w:lvl w:ilvl="0" w:tplc="081C718C">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EE51389"/>
    <w:multiLevelType w:val="hybridMultilevel"/>
    <w:tmpl w:val="F7703B48"/>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9" w15:restartNumberingAfterBreak="0">
    <w:nsid w:val="6F1249EF"/>
    <w:multiLevelType w:val="hybridMultilevel"/>
    <w:tmpl w:val="D43ECD48"/>
    <w:lvl w:ilvl="0" w:tplc="041B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decimal"/>
      <w:lvlText w:val="%3."/>
      <w:lvlJc w:val="left"/>
      <w:pPr>
        <w:ind w:left="1985" w:hanging="360"/>
      </w:pPr>
    </w:lvl>
    <w:lvl w:ilvl="3" w:tplc="FFFFFFFF">
      <w:start w:val="6"/>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0" w15:restartNumberingAfterBreak="0">
    <w:nsid w:val="70B517B5"/>
    <w:multiLevelType w:val="hybridMultilevel"/>
    <w:tmpl w:val="D9C2690A"/>
    <w:lvl w:ilvl="0" w:tplc="041B001B">
      <w:start w:val="1"/>
      <w:numFmt w:val="lowerRoman"/>
      <w:lvlText w:val="%1."/>
      <w:lvlJc w:val="right"/>
      <w:pPr>
        <w:ind w:left="1931" w:hanging="360"/>
      </w:pPr>
      <w:rPr>
        <w:rFonts w:hint="default"/>
      </w:rPr>
    </w:lvl>
    <w:lvl w:ilvl="1" w:tplc="041B0003">
      <w:start w:val="1"/>
      <w:numFmt w:val="bullet"/>
      <w:lvlText w:val="o"/>
      <w:lvlJc w:val="left"/>
      <w:pPr>
        <w:ind w:left="2651" w:hanging="360"/>
      </w:pPr>
      <w:rPr>
        <w:rFonts w:ascii="Courier New" w:hAnsi="Courier New" w:cs="Courier New" w:hint="default"/>
      </w:rPr>
    </w:lvl>
    <w:lvl w:ilvl="2" w:tplc="041B0005">
      <w:start w:val="1"/>
      <w:numFmt w:val="bullet"/>
      <w:lvlText w:val=""/>
      <w:lvlJc w:val="left"/>
      <w:pPr>
        <w:ind w:left="3371" w:hanging="360"/>
      </w:pPr>
      <w:rPr>
        <w:rFonts w:ascii="Wingdings" w:hAnsi="Wingdings" w:hint="default"/>
      </w:rPr>
    </w:lvl>
    <w:lvl w:ilvl="3" w:tplc="041B0001">
      <w:start w:val="1"/>
      <w:numFmt w:val="bullet"/>
      <w:lvlText w:val=""/>
      <w:lvlJc w:val="left"/>
      <w:pPr>
        <w:ind w:left="4091" w:hanging="360"/>
      </w:pPr>
      <w:rPr>
        <w:rFonts w:ascii="Symbol" w:hAnsi="Symbol" w:hint="default"/>
      </w:rPr>
    </w:lvl>
    <w:lvl w:ilvl="4" w:tplc="041B0003">
      <w:start w:val="1"/>
      <w:numFmt w:val="bullet"/>
      <w:lvlText w:val="o"/>
      <w:lvlJc w:val="left"/>
      <w:pPr>
        <w:ind w:left="4811" w:hanging="360"/>
      </w:pPr>
      <w:rPr>
        <w:rFonts w:ascii="Courier New" w:hAnsi="Courier New" w:cs="Courier New" w:hint="default"/>
      </w:rPr>
    </w:lvl>
    <w:lvl w:ilvl="5" w:tplc="041B0005">
      <w:start w:val="1"/>
      <w:numFmt w:val="bullet"/>
      <w:lvlText w:val=""/>
      <w:lvlJc w:val="left"/>
      <w:pPr>
        <w:ind w:left="5531" w:hanging="360"/>
      </w:pPr>
      <w:rPr>
        <w:rFonts w:ascii="Wingdings" w:hAnsi="Wingdings" w:hint="default"/>
      </w:rPr>
    </w:lvl>
    <w:lvl w:ilvl="6" w:tplc="041B0001">
      <w:start w:val="1"/>
      <w:numFmt w:val="bullet"/>
      <w:lvlText w:val=""/>
      <w:lvlJc w:val="left"/>
      <w:pPr>
        <w:ind w:left="6251" w:hanging="360"/>
      </w:pPr>
      <w:rPr>
        <w:rFonts w:ascii="Symbol" w:hAnsi="Symbol" w:hint="default"/>
      </w:rPr>
    </w:lvl>
    <w:lvl w:ilvl="7" w:tplc="041B0003">
      <w:start w:val="1"/>
      <w:numFmt w:val="bullet"/>
      <w:lvlText w:val="o"/>
      <w:lvlJc w:val="left"/>
      <w:pPr>
        <w:ind w:left="6971" w:hanging="360"/>
      </w:pPr>
      <w:rPr>
        <w:rFonts w:ascii="Courier New" w:hAnsi="Courier New" w:cs="Courier New" w:hint="default"/>
      </w:rPr>
    </w:lvl>
    <w:lvl w:ilvl="8" w:tplc="041B0005">
      <w:start w:val="1"/>
      <w:numFmt w:val="bullet"/>
      <w:lvlText w:val=""/>
      <w:lvlJc w:val="left"/>
      <w:pPr>
        <w:ind w:left="7691" w:hanging="360"/>
      </w:pPr>
      <w:rPr>
        <w:rFonts w:ascii="Wingdings" w:hAnsi="Wingdings" w:hint="default"/>
      </w:rPr>
    </w:lvl>
  </w:abstractNum>
  <w:abstractNum w:abstractNumId="61" w15:restartNumberingAfterBreak="0">
    <w:nsid w:val="717150C4"/>
    <w:multiLevelType w:val="hybridMultilevel"/>
    <w:tmpl w:val="76D8DCB2"/>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2" w15:restartNumberingAfterBreak="0">
    <w:nsid w:val="71FB7368"/>
    <w:multiLevelType w:val="hybridMultilevel"/>
    <w:tmpl w:val="726AC83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3" w15:restartNumberingAfterBreak="0">
    <w:nsid w:val="72B13A11"/>
    <w:multiLevelType w:val="hybridMultilevel"/>
    <w:tmpl w:val="C8DC3ED2"/>
    <w:lvl w:ilvl="0" w:tplc="041B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754C287E"/>
    <w:multiLevelType w:val="hybridMultilevel"/>
    <w:tmpl w:val="D4AEC3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C1D39BD"/>
    <w:multiLevelType w:val="hybridMultilevel"/>
    <w:tmpl w:val="C77C8B08"/>
    <w:lvl w:ilvl="0" w:tplc="583E9340">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DA870F8"/>
    <w:multiLevelType w:val="hybridMultilevel"/>
    <w:tmpl w:val="B2BA0B2E"/>
    <w:lvl w:ilvl="0" w:tplc="2A7AF96E">
      <w:start w:val="1"/>
      <w:numFmt w:val="decimal"/>
      <w:lvlText w:val="%1."/>
      <w:lvlJc w:val="left"/>
      <w:pPr>
        <w:ind w:left="360" w:hanging="360"/>
      </w:pPr>
      <w:rPr>
        <w:b w:val="0"/>
        <w:bCs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7" w15:restartNumberingAfterBreak="0">
    <w:nsid w:val="7EDA5488"/>
    <w:multiLevelType w:val="hybridMultilevel"/>
    <w:tmpl w:val="4358DF98"/>
    <w:lvl w:ilvl="0" w:tplc="041B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abstractNumId w:val="17"/>
  </w:num>
  <w:num w:numId="2">
    <w:abstractNumId w:val="29"/>
  </w:num>
  <w:num w:numId="3">
    <w:abstractNumId w:val="60"/>
  </w:num>
  <w:num w:numId="4">
    <w:abstractNumId w:val="20"/>
  </w:num>
  <w:num w:numId="5">
    <w:abstractNumId w:val="32"/>
  </w:num>
  <w:num w:numId="6">
    <w:abstractNumId w:val="35"/>
  </w:num>
  <w:num w:numId="7">
    <w:abstractNumId w:val="53"/>
  </w:num>
  <w:num w:numId="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8"/>
  </w:num>
  <w:num w:numId="10">
    <w:abstractNumId w:val="30"/>
  </w:num>
  <w:num w:numId="11">
    <w:abstractNumId w:val="45"/>
  </w:num>
  <w:num w:numId="12">
    <w:abstractNumId w:val="8"/>
  </w:num>
  <w:num w:numId="13">
    <w:abstractNumId w:val="43"/>
  </w:num>
  <w:num w:numId="14">
    <w:abstractNumId w:val="28"/>
  </w:num>
  <w:num w:numId="15">
    <w:abstractNumId w:val="23"/>
  </w:num>
  <w:num w:numId="16">
    <w:abstractNumId w:val="65"/>
  </w:num>
  <w:num w:numId="17">
    <w:abstractNumId w:val="57"/>
  </w:num>
  <w:num w:numId="18">
    <w:abstractNumId w:val="2"/>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num>
  <w:num w:numId="21">
    <w:abstractNumId w:val="33"/>
  </w:num>
  <w:num w:numId="22">
    <w:abstractNumId w:val="5"/>
  </w:num>
  <w:num w:numId="23">
    <w:abstractNumId w:val="39"/>
  </w:num>
  <w:num w:numId="24">
    <w:abstractNumId w:val="40"/>
  </w:num>
  <w:num w:numId="25">
    <w:abstractNumId w:val="12"/>
  </w:num>
  <w:num w:numId="26">
    <w:abstractNumId w:val="64"/>
  </w:num>
  <w:num w:numId="27">
    <w:abstractNumId w:val="3"/>
  </w:num>
  <w:num w:numId="28">
    <w:abstractNumId w:val="54"/>
    <w:lvlOverride w:ilvl="0">
      <w:startOverride w:val="1"/>
    </w:lvlOverride>
    <w:lvlOverride w:ilvl="1">
      <w:startOverride w:val="1"/>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8"/>
  </w:num>
  <w:num w:numId="30">
    <w:abstractNumId w:val="55"/>
  </w:num>
  <w:num w:numId="31">
    <w:abstractNumId w:val="4"/>
  </w:num>
  <w:num w:numId="3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36"/>
  </w:num>
  <w:num w:numId="38">
    <w:abstractNumId w:val="15"/>
  </w:num>
  <w:num w:numId="39">
    <w:abstractNumId w:val="9"/>
  </w:num>
  <w:num w:numId="40">
    <w:abstractNumId w:val="61"/>
  </w:num>
  <w:num w:numId="41">
    <w:abstractNumId w:val="18"/>
  </w:num>
  <w:num w:numId="42">
    <w:abstractNumId w:val="13"/>
  </w:num>
  <w:num w:numId="43">
    <w:abstractNumId w:val="49"/>
  </w:num>
  <w:num w:numId="44">
    <w:abstractNumId w:val="14"/>
  </w:num>
  <w:num w:numId="45">
    <w:abstractNumId w:val="16"/>
  </w:num>
  <w:num w:numId="46">
    <w:abstractNumId w:val="21"/>
  </w:num>
  <w:num w:numId="47">
    <w:abstractNumId w:val="52"/>
  </w:num>
  <w:num w:numId="48">
    <w:abstractNumId w:val="27"/>
  </w:num>
  <w:num w:numId="49">
    <w:abstractNumId w:val="47"/>
  </w:num>
  <w:num w:numId="50">
    <w:abstractNumId w:val="34"/>
  </w:num>
  <w:num w:numId="51">
    <w:abstractNumId w:val="42"/>
  </w:num>
  <w:num w:numId="52">
    <w:abstractNumId w:val="25"/>
  </w:num>
  <w:num w:numId="53">
    <w:abstractNumId w:val="46"/>
  </w:num>
  <w:num w:numId="54">
    <w:abstractNumId w:val="19"/>
  </w:num>
  <w:num w:numId="55">
    <w:abstractNumId w:val="62"/>
  </w:num>
  <w:num w:numId="56">
    <w:abstractNumId w:val="59"/>
  </w:num>
  <w:num w:numId="57">
    <w:abstractNumId w:val="26"/>
  </w:num>
  <w:num w:numId="58">
    <w:abstractNumId w:val="51"/>
  </w:num>
  <w:num w:numId="59">
    <w:abstractNumId w:val="67"/>
  </w:num>
  <w:num w:numId="60">
    <w:abstractNumId w:val="63"/>
  </w:num>
  <w:num w:numId="61">
    <w:abstractNumId w:val="11"/>
  </w:num>
  <w:num w:numId="62">
    <w:abstractNumId w:val="29"/>
    <w:lvlOverride w:ilvl="0">
      <w:startOverride w:val="1"/>
    </w:lvlOverride>
  </w:num>
  <w:num w:numId="63">
    <w:abstractNumId w:val="24"/>
  </w:num>
  <w:num w:numId="64">
    <w:abstractNumId w:val="31"/>
  </w:num>
  <w:num w:numId="65">
    <w:abstractNumId w:val="7"/>
  </w:num>
  <w:num w:numId="66">
    <w:abstractNumId w:val="50"/>
  </w:num>
  <w:num w:numId="67">
    <w:abstractNumId w:val="6"/>
  </w:num>
  <w:num w:numId="68">
    <w:abstractNumId w:val="22"/>
  </w:num>
  <w:num w:numId="69">
    <w:abstractNumId w:val="3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7E3"/>
    <w:rsid w:val="00004FE2"/>
    <w:rsid w:val="000066F6"/>
    <w:rsid w:val="00013389"/>
    <w:rsid w:val="00013776"/>
    <w:rsid w:val="00013F3C"/>
    <w:rsid w:val="0001409C"/>
    <w:rsid w:val="000163C2"/>
    <w:rsid w:val="00016580"/>
    <w:rsid w:val="00020745"/>
    <w:rsid w:val="0002334B"/>
    <w:rsid w:val="00031AA4"/>
    <w:rsid w:val="00033050"/>
    <w:rsid w:val="00034672"/>
    <w:rsid w:val="00037A3A"/>
    <w:rsid w:val="0004051F"/>
    <w:rsid w:val="00042910"/>
    <w:rsid w:val="00042929"/>
    <w:rsid w:val="00043105"/>
    <w:rsid w:val="00046202"/>
    <w:rsid w:val="000469F1"/>
    <w:rsid w:val="00047CFA"/>
    <w:rsid w:val="00053652"/>
    <w:rsid w:val="0005666C"/>
    <w:rsid w:val="00060B64"/>
    <w:rsid w:val="000664DE"/>
    <w:rsid w:val="00070882"/>
    <w:rsid w:val="00072519"/>
    <w:rsid w:val="000820E9"/>
    <w:rsid w:val="00085A2F"/>
    <w:rsid w:val="00086F45"/>
    <w:rsid w:val="00090710"/>
    <w:rsid w:val="00091E46"/>
    <w:rsid w:val="000921DA"/>
    <w:rsid w:val="00093727"/>
    <w:rsid w:val="00096077"/>
    <w:rsid w:val="00096406"/>
    <w:rsid w:val="000A58B5"/>
    <w:rsid w:val="000B07AE"/>
    <w:rsid w:val="000B1F68"/>
    <w:rsid w:val="000C094B"/>
    <w:rsid w:val="000C09CE"/>
    <w:rsid w:val="000C1ED8"/>
    <w:rsid w:val="000C382A"/>
    <w:rsid w:val="000C60A9"/>
    <w:rsid w:val="000C69CB"/>
    <w:rsid w:val="000D0333"/>
    <w:rsid w:val="000D2FF7"/>
    <w:rsid w:val="000D5203"/>
    <w:rsid w:val="000E4747"/>
    <w:rsid w:val="000E673A"/>
    <w:rsid w:val="000F038B"/>
    <w:rsid w:val="000F0C72"/>
    <w:rsid w:val="000F177A"/>
    <w:rsid w:val="000F372D"/>
    <w:rsid w:val="000F7A56"/>
    <w:rsid w:val="001013EE"/>
    <w:rsid w:val="0011379E"/>
    <w:rsid w:val="0011404C"/>
    <w:rsid w:val="001142A6"/>
    <w:rsid w:val="00115216"/>
    <w:rsid w:val="00116376"/>
    <w:rsid w:val="00117991"/>
    <w:rsid w:val="00117EF3"/>
    <w:rsid w:val="0012420D"/>
    <w:rsid w:val="0012684E"/>
    <w:rsid w:val="001306E4"/>
    <w:rsid w:val="001407EE"/>
    <w:rsid w:val="00141DDE"/>
    <w:rsid w:val="001427F8"/>
    <w:rsid w:val="00142B56"/>
    <w:rsid w:val="00143E13"/>
    <w:rsid w:val="00146BA7"/>
    <w:rsid w:val="00146EF2"/>
    <w:rsid w:val="001508FF"/>
    <w:rsid w:val="00150ADD"/>
    <w:rsid w:val="00153DD7"/>
    <w:rsid w:val="001541F8"/>
    <w:rsid w:val="00157121"/>
    <w:rsid w:val="00162102"/>
    <w:rsid w:val="001641A0"/>
    <w:rsid w:val="001649F9"/>
    <w:rsid w:val="001653ED"/>
    <w:rsid w:val="001669AC"/>
    <w:rsid w:val="001716E6"/>
    <w:rsid w:val="00176169"/>
    <w:rsid w:val="0017747B"/>
    <w:rsid w:val="00182F48"/>
    <w:rsid w:val="00185578"/>
    <w:rsid w:val="00186872"/>
    <w:rsid w:val="001926CB"/>
    <w:rsid w:val="001936BF"/>
    <w:rsid w:val="00193CEC"/>
    <w:rsid w:val="001944AF"/>
    <w:rsid w:val="00197902"/>
    <w:rsid w:val="001A07C6"/>
    <w:rsid w:val="001A0CC1"/>
    <w:rsid w:val="001A3759"/>
    <w:rsid w:val="001A46A9"/>
    <w:rsid w:val="001A59F2"/>
    <w:rsid w:val="001A62B8"/>
    <w:rsid w:val="001A761E"/>
    <w:rsid w:val="001B4045"/>
    <w:rsid w:val="001B448F"/>
    <w:rsid w:val="001B6F7F"/>
    <w:rsid w:val="001C174C"/>
    <w:rsid w:val="001C4795"/>
    <w:rsid w:val="001C657D"/>
    <w:rsid w:val="001C65C5"/>
    <w:rsid w:val="001C6FFA"/>
    <w:rsid w:val="001D0A59"/>
    <w:rsid w:val="001D112A"/>
    <w:rsid w:val="001D2405"/>
    <w:rsid w:val="001D35A1"/>
    <w:rsid w:val="001D3BFF"/>
    <w:rsid w:val="001D4FC2"/>
    <w:rsid w:val="001D69C5"/>
    <w:rsid w:val="001D6F31"/>
    <w:rsid w:val="001D7A3F"/>
    <w:rsid w:val="001E2101"/>
    <w:rsid w:val="001F146D"/>
    <w:rsid w:val="001F17E0"/>
    <w:rsid w:val="001F33CC"/>
    <w:rsid w:val="001F4624"/>
    <w:rsid w:val="001F565A"/>
    <w:rsid w:val="001F5A9F"/>
    <w:rsid w:val="0020106F"/>
    <w:rsid w:val="00202CEF"/>
    <w:rsid w:val="002050FD"/>
    <w:rsid w:val="00205674"/>
    <w:rsid w:val="00205D73"/>
    <w:rsid w:val="002068B2"/>
    <w:rsid w:val="00206C74"/>
    <w:rsid w:val="002104B3"/>
    <w:rsid w:val="00217732"/>
    <w:rsid w:val="002243C6"/>
    <w:rsid w:val="002249FF"/>
    <w:rsid w:val="0022655D"/>
    <w:rsid w:val="00231CE7"/>
    <w:rsid w:val="0023225E"/>
    <w:rsid w:val="00232E17"/>
    <w:rsid w:val="00233559"/>
    <w:rsid w:val="00241BAA"/>
    <w:rsid w:val="002444AA"/>
    <w:rsid w:val="00245BBA"/>
    <w:rsid w:val="00253DF1"/>
    <w:rsid w:val="00255DE5"/>
    <w:rsid w:val="00263A88"/>
    <w:rsid w:val="002644E7"/>
    <w:rsid w:val="00264631"/>
    <w:rsid w:val="002679CF"/>
    <w:rsid w:val="00271C52"/>
    <w:rsid w:val="00272C26"/>
    <w:rsid w:val="002744F7"/>
    <w:rsid w:val="00274A15"/>
    <w:rsid w:val="00277CD2"/>
    <w:rsid w:val="00285D93"/>
    <w:rsid w:val="00286841"/>
    <w:rsid w:val="00286B98"/>
    <w:rsid w:val="00290750"/>
    <w:rsid w:val="002909A0"/>
    <w:rsid w:val="002909C0"/>
    <w:rsid w:val="00291237"/>
    <w:rsid w:val="00293346"/>
    <w:rsid w:val="0029471C"/>
    <w:rsid w:val="00296769"/>
    <w:rsid w:val="002A0235"/>
    <w:rsid w:val="002A1481"/>
    <w:rsid w:val="002A5943"/>
    <w:rsid w:val="002A7CB9"/>
    <w:rsid w:val="002B09DB"/>
    <w:rsid w:val="002B25F8"/>
    <w:rsid w:val="002B4AE5"/>
    <w:rsid w:val="002B52F1"/>
    <w:rsid w:val="002B7338"/>
    <w:rsid w:val="002C4B0D"/>
    <w:rsid w:val="002C58FD"/>
    <w:rsid w:val="002C72BF"/>
    <w:rsid w:val="002D1105"/>
    <w:rsid w:val="002D49C0"/>
    <w:rsid w:val="002D553F"/>
    <w:rsid w:val="002D5BB9"/>
    <w:rsid w:val="002D7356"/>
    <w:rsid w:val="002E4301"/>
    <w:rsid w:val="002E58A4"/>
    <w:rsid w:val="002E7250"/>
    <w:rsid w:val="002F02FF"/>
    <w:rsid w:val="002F0CFC"/>
    <w:rsid w:val="002F146B"/>
    <w:rsid w:val="002F2D11"/>
    <w:rsid w:val="002F7971"/>
    <w:rsid w:val="0030417B"/>
    <w:rsid w:val="00304607"/>
    <w:rsid w:val="00307F5A"/>
    <w:rsid w:val="00310C15"/>
    <w:rsid w:val="00313EC5"/>
    <w:rsid w:val="003151DF"/>
    <w:rsid w:val="003161ED"/>
    <w:rsid w:val="00320F2E"/>
    <w:rsid w:val="0032158E"/>
    <w:rsid w:val="0032272F"/>
    <w:rsid w:val="0032310F"/>
    <w:rsid w:val="003233E3"/>
    <w:rsid w:val="003241E1"/>
    <w:rsid w:val="00333430"/>
    <w:rsid w:val="00333804"/>
    <w:rsid w:val="003345BA"/>
    <w:rsid w:val="00336269"/>
    <w:rsid w:val="00341326"/>
    <w:rsid w:val="00341DDC"/>
    <w:rsid w:val="0034291E"/>
    <w:rsid w:val="00343535"/>
    <w:rsid w:val="003435A8"/>
    <w:rsid w:val="00344E2B"/>
    <w:rsid w:val="00347099"/>
    <w:rsid w:val="0034729E"/>
    <w:rsid w:val="00350BCE"/>
    <w:rsid w:val="00355C55"/>
    <w:rsid w:val="003604F5"/>
    <w:rsid w:val="00361B77"/>
    <w:rsid w:val="00364F91"/>
    <w:rsid w:val="0036649C"/>
    <w:rsid w:val="003666FE"/>
    <w:rsid w:val="00373698"/>
    <w:rsid w:val="003763CA"/>
    <w:rsid w:val="0038095D"/>
    <w:rsid w:val="00380D54"/>
    <w:rsid w:val="00381DC9"/>
    <w:rsid w:val="00382178"/>
    <w:rsid w:val="00385104"/>
    <w:rsid w:val="00385249"/>
    <w:rsid w:val="003866C7"/>
    <w:rsid w:val="003914E8"/>
    <w:rsid w:val="003958CA"/>
    <w:rsid w:val="00396DE6"/>
    <w:rsid w:val="003A18EF"/>
    <w:rsid w:val="003A1B08"/>
    <w:rsid w:val="003A2F1A"/>
    <w:rsid w:val="003A709A"/>
    <w:rsid w:val="003A7224"/>
    <w:rsid w:val="003A7F39"/>
    <w:rsid w:val="003C05AB"/>
    <w:rsid w:val="003C4453"/>
    <w:rsid w:val="003C694E"/>
    <w:rsid w:val="003C7F8F"/>
    <w:rsid w:val="003D2E21"/>
    <w:rsid w:val="003D2EC0"/>
    <w:rsid w:val="003E246D"/>
    <w:rsid w:val="003E314A"/>
    <w:rsid w:val="003E3523"/>
    <w:rsid w:val="003E7584"/>
    <w:rsid w:val="003E7900"/>
    <w:rsid w:val="003F0549"/>
    <w:rsid w:val="003F1FF6"/>
    <w:rsid w:val="003F63A6"/>
    <w:rsid w:val="00402F62"/>
    <w:rsid w:val="00403DF5"/>
    <w:rsid w:val="004106F9"/>
    <w:rsid w:val="00410AF2"/>
    <w:rsid w:val="0041104C"/>
    <w:rsid w:val="00413932"/>
    <w:rsid w:val="00417E47"/>
    <w:rsid w:val="00420E58"/>
    <w:rsid w:val="004237F8"/>
    <w:rsid w:val="00424B95"/>
    <w:rsid w:val="004267F6"/>
    <w:rsid w:val="0043028B"/>
    <w:rsid w:val="00433769"/>
    <w:rsid w:val="00434565"/>
    <w:rsid w:val="004360C3"/>
    <w:rsid w:val="004370E9"/>
    <w:rsid w:val="004371EE"/>
    <w:rsid w:val="00440F58"/>
    <w:rsid w:val="00440FB7"/>
    <w:rsid w:val="004434B2"/>
    <w:rsid w:val="004434CC"/>
    <w:rsid w:val="0044620E"/>
    <w:rsid w:val="0045091F"/>
    <w:rsid w:val="00450E3C"/>
    <w:rsid w:val="00451043"/>
    <w:rsid w:val="004528D4"/>
    <w:rsid w:val="0045307C"/>
    <w:rsid w:val="004531CB"/>
    <w:rsid w:val="00456E52"/>
    <w:rsid w:val="00457BA8"/>
    <w:rsid w:val="0046128D"/>
    <w:rsid w:val="00461F2D"/>
    <w:rsid w:val="004626E3"/>
    <w:rsid w:val="00463531"/>
    <w:rsid w:val="00463B57"/>
    <w:rsid w:val="004673C2"/>
    <w:rsid w:val="00471C73"/>
    <w:rsid w:val="00471E35"/>
    <w:rsid w:val="0047371B"/>
    <w:rsid w:val="004748E1"/>
    <w:rsid w:val="004749CE"/>
    <w:rsid w:val="00474FB7"/>
    <w:rsid w:val="004757B9"/>
    <w:rsid w:val="00480B53"/>
    <w:rsid w:val="00484B68"/>
    <w:rsid w:val="00485368"/>
    <w:rsid w:val="00490353"/>
    <w:rsid w:val="0049286F"/>
    <w:rsid w:val="004963A8"/>
    <w:rsid w:val="0049670A"/>
    <w:rsid w:val="004A6676"/>
    <w:rsid w:val="004A7E3C"/>
    <w:rsid w:val="004B028D"/>
    <w:rsid w:val="004B28B5"/>
    <w:rsid w:val="004B5EDF"/>
    <w:rsid w:val="004C0DF7"/>
    <w:rsid w:val="004C10F8"/>
    <w:rsid w:val="004C11A2"/>
    <w:rsid w:val="004C278C"/>
    <w:rsid w:val="004C3016"/>
    <w:rsid w:val="004C3B44"/>
    <w:rsid w:val="004C3BBA"/>
    <w:rsid w:val="004C5ED0"/>
    <w:rsid w:val="004C731F"/>
    <w:rsid w:val="004C78C3"/>
    <w:rsid w:val="004D0E2B"/>
    <w:rsid w:val="004D12A9"/>
    <w:rsid w:val="004D5DE3"/>
    <w:rsid w:val="004D77AB"/>
    <w:rsid w:val="004E0EAD"/>
    <w:rsid w:val="004E2103"/>
    <w:rsid w:val="004E4D27"/>
    <w:rsid w:val="004E5608"/>
    <w:rsid w:val="004E6E61"/>
    <w:rsid w:val="004E7046"/>
    <w:rsid w:val="004F2155"/>
    <w:rsid w:val="004F54FE"/>
    <w:rsid w:val="004F5EF6"/>
    <w:rsid w:val="00500C6B"/>
    <w:rsid w:val="00504521"/>
    <w:rsid w:val="00506A36"/>
    <w:rsid w:val="00513A92"/>
    <w:rsid w:val="00517700"/>
    <w:rsid w:val="0052125B"/>
    <w:rsid w:val="005234A4"/>
    <w:rsid w:val="00524DAD"/>
    <w:rsid w:val="00525978"/>
    <w:rsid w:val="00530DDD"/>
    <w:rsid w:val="00533918"/>
    <w:rsid w:val="00534587"/>
    <w:rsid w:val="005406F6"/>
    <w:rsid w:val="00540F7E"/>
    <w:rsid w:val="00542F08"/>
    <w:rsid w:val="00543712"/>
    <w:rsid w:val="0054502F"/>
    <w:rsid w:val="005501AA"/>
    <w:rsid w:val="00554451"/>
    <w:rsid w:val="0055505E"/>
    <w:rsid w:val="00555AB0"/>
    <w:rsid w:val="00562AB7"/>
    <w:rsid w:val="0056409B"/>
    <w:rsid w:val="005667D6"/>
    <w:rsid w:val="005671AC"/>
    <w:rsid w:val="00567CBF"/>
    <w:rsid w:val="00567E31"/>
    <w:rsid w:val="00574327"/>
    <w:rsid w:val="00574DE1"/>
    <w:rsid w:val="005761E6"/>
    <w:rsid w:val="00580E7F"/>
    <w:rsid w:val="00583F4E"/>
    <w:rsid w:val="0059251D"/>
    <w:rsid w:val="00592933"/>
    <w:rsid w:val="00593E0F"/>
    <w:rsid w:val="00595814"/>
    <w:rsid w:val="005A3D6E"/>
    <w:rsid w:val="005B0305"/>
    <w:rsid w:val="005B1FD1"/>
    <w:rsid w:val="005B332D"/>
    <w:rsid w:val="005B345B"/>
    <w:rsid w:val="005B6063"/>
    <w:rsid w:val="005B66FA"/>
    <w:rsid w:val="005B7219"/>
    <w:rsid w:val="005C03FA"/>
    <w:rsid w:val="005C3622"/>
    <w:rsid w:val="005C6D2E"/>
    <w:rsid w:val="005D1D79"/>
    <w:rsid w:val="005D4B48"/>
    <w:rsid w:val="005D5635"/>
    <w:rsid w:val="005D64AA"/>
    <w:rsid w:val="005E0F3D"/>
    <w:rsid w:val="005E23C9"/>
    <w:rsid w:val="005E2873"/>
    <w:rsid w:val="005E31B6"/>
    <w:rsid w:val="005E3D44"/>
    <w:rsid w:val="005E66D7"/>
    <w:rsid w:val="005F2812"/>
    <w:rsid w:val="005F622A"/>
    <w:rsid w:val="005F6D2B"/>
    <w:rsid w:val="005F70E2"/>
    <w:rsid w:val="006003B4"/>
    <w:rsid w:val="00603F71"/>
    <w:rsid w:val="00604C02"/>
    <w:rsid w:val="00605F07"/>
    <w:rsid w:val="00611D57"/>
    <w:rsid w:val="00611E3C"/>
    <w:rsid w:val="006148EB"/>
    <w:rsid w:val="006165A5"/>
    <w:rsid w:val="00617AEE"/>
    <w:rsid w:val="006210C1"/>
    <w:rsid w:val="00621C1D"/>
    <w:rsid w:val="00621D37"/>
    <w:rsid w:val="006227A7"/>
    <w:rsid w:val="00624AA9"/>
    <w:rsid w:val="00626112"/>
    <w:rsid w:val="00634103"/>
    <w:rsid w:val="00637FAA"/>
    <w:rsid w:val="00641628"/>
    <w:rsid w:val="00644301"/>
    <w:rsid w:val="00644BE7"/>
    <w:rsid w:val="00650947"/>
    <w:rsid w:val="00653248"/>
    <w:rsid w:val="00655754"/>
    <w:rsid w:val="00656B7E"/>
    <w:rsid w:val="006573B2"/>
    <w:rsid w:val="006574A2"/>
    <w:rsid w:val="006726DA"/>
    <w:rsid w:val="00673F07"/>
    <w:rsid w:val="00674BA2"/>
    <w:rsid w:val="0068070D"/>
    <w:rsid w:val="0068429C"/>
    <w:rsid w:val="00691B4C"/>
    <w:rsid w:val="00692A3B"/>
    <w:rsid w:val="00693A87"/>
    <w:rsid w:val="006952A8"/>
    <w:rsid w:val="00697B5F"/>
    <w:rsid w:val="00697D61"/>
    <w:rsid w:val="00697D99"/>
    <w:rsid w:val="006A3A2F"/>
    <w:rsid w:val="006A541E"/>
    <w:rsid w:val="006A59E9"/>
    <w:rsid w:val="006B211B"/>
    <w:rsid w:val="006B52ED"/>
    <w:rsid w:val="006B5CED"/>
    <w:rsid w:val="006B742C"/>
    <w:rsid w:val="006C0B90"/>
    <w:rsid w:val="006C44A8"/>
    <w:rsid w:val="006D501C"/>
    <w:rsid w:val="006D565F"/>
    <w:rsid w:val="006D5745"/>
    <w:rsid w:val="006E115B"/>
    <w:rsid w:val="006E1228"/>
    <w:rsid w:val="006E503D"/>
    <w:rsid w:val="006E52BB"/>
    <w:rsid w:val="006E61B7"/>
    <w:rsid w:val="006E7B04"/>
    <w:rsid w:val="006E7FE2"/>
    <w:rsid w:val="006F1CE7"/>
    <w:rsid w:val="006F563F"/>
    <w:rsid w:val="006F6AAD"/>
    <w:rsid w:val="006F6CDC"/>
    <w:rsid w:val="00701B0F"/>
    <w:rsid w:val="00702112"/>
    <w:rsid w:val="00702729"/>
    <w:rsid w:val="00703164"/>
    <w:rsid w:val="00703D93"/>
    <w:rsid w:val="0070442E"/>
    <w:rsid w:val="007070EF"/>
    <w:rsid w:val="00710702"/>
    <w:rsid w:val="00711F0E"/>
    <w:rsid w:val="0071271A"/>
    <w:rsid w:val="00713172"/>
    <w:rsid w:val="0071388D"/>
    <w:rsid w:val="00714470"/>
    <w:rsid w:val="00714F74"/>
    <w:rsid w:val="007155D7"/>
    <w:rsid w:val="00717899"/>
    <w:rsid w:val="0072099C"/>
    <w:rsid w:val="00720E5E"/>
    <w:rsid w:val="00737325"/>
    <w:rsid w:val="007403C8"/>
    <w:rsid w:val="00740E8F"/>
    <w:rsid w:val="007431BE"/>
    <w:rsid w:val="0075044E"/>
    <w:rsid w:val="00751DA6"/>
    <w:rsid w:val="00751DFB"/>
    <w:rsid w:val="00752336"/>
    <w:rsid w:val="0075443E"/>
    <w:rsid w:val="00754F64"/>
    <w:rsid w:val="0075553A"/>
    <w:rsid w:val="0075771B"/>
    <w:rsid w:val="00761B80"/>
    <w:rsid w:val="00761EEB"/>
    <w:rsid w:val="00766E95"/>
    <w:rsid w:val="007735C3"/>
    <w:rsid w:val="007769DE"/>
    <w:rsid w:val="00777FD6"/>
    <w:rsid w:val="0078130F"/>
    <w:rsid w:val="00781D5F"/>
    <w:rsid w:val="0078229B"/>
    <w:rsid w:val="007849E4"/>
    <w:rsid w:val="0078552E"/>
    <w:rsid w:val="00786501"/>
    <w:rsid w:val="00786C6E"/>
    <w:rsid w:val="00792490"/>
    <w:rsid w:val="007925EA"/>
    <w:rsid w:val="00792AAB"/>
    <w:rsid w:val="0079632C"/>
    <w:rsid w:val="007A16F7"/>
    <w:rsid w:val="007A6002"/>
    <w:rsid w:val="007A6E46"/>
    <w:rsid w:val="007B53AE"/>
    <w:rsid w:val="007B73FF"/>
    <w:rsid w:val="007B7961"/>
    <w:rsid w:val="007C0B0C"/>
    <w:rsid w:val="007C27A6"/>
    <w:rsid w:val="007C5B02"/>
    <w:rsid w:val="007C65C4"/>
    <w:rsid w:val="007C6AF6"/>
    <w:rsid w:val="007C7FF2"/>
    <w:rsid w:val="007D14EB"/>
    <w:rsid w:val="007D3374"/>
    <w:rsid w:val="007D53BE"/>
    <w:rsid w:val="007D63A0"/>
    <w:rsid w:val="007E0E22"/>
    <w:rsid w:val="007E0F6F"/>
    <w:rsid w:val="007E60FB"/>
    <w:rsid w:val="007E611E"/>
    <w:rsid w:val="007F2692"/>
    <w:rsid w:val="007F2D9D"/>
    <w:rsid w:val="007F35D1"/>
    <w:rsid w:val="007F36B6"/>
    <w:rsid w:val="007F5F59"/>
    <w:rsid w:val="00800221"/>
    <w:rsid w:val="008139CF"/>
    <w:rsid w:val="00814F9E"/>
    <w:rsid w:val="00815E7D"/>
    <w:rsid w:val="00816EFD"/>
    <w:rsid w:val="00817057"/>
    <w:rsid w:val="00817D12"/>
    <w:rsid w:val="00823FE6"/>
    <w:rsid w:val="00827AD4"/>
    <w:rsid w:val="00830282"/>
    <w:rsid w:val="00832CCD"/>
    <w:rsid w:val="008343EB"/>
    <w:rsid w:val="00834D80"/>
    <w:rsid w:val="00835018"/>
    <w:rsid w:val="00836276"/>
    <w:rsid w:val="008373C4"/>
    <w:rsid w:val="00837691"/>
    <w:rsid w:val="00841442"/>
    <w:rsid w:val="0084283B"/>
    <w:rsid w:val="00842F8B"/>
    <w:rsid w:val="00845020"/>
    <w:rsid w:val="00845CD6"/>
    <w:rsid w:val="008524BA"/>
    <w:rsid w:val="00853C3C"/>
    <w:rsid w:val="00854EA8"/>
    <w:rsid w:val="00855014"/>
    <w:rsid w:val="008551B1"/>
    <w:rsid w:val="008560D3"/>
    <w:rsid w:val="008574AC"/>
    <w:rsid w:val="00857A97"/>
    <w:rsid w:val="00866D44"/>
    <w:rsid w:val="0086724B"/>
    <w:rsid w:val="00870C09"/>
    <w:rsid w:val="008747CB"/>
    <w:rsid w:val="008753CC"/>
    <w:rsid w:val="0087611F"/>
    <w:rsid w:val="00876CAB"/>
    <w:rsid w:val="00880F58"/>
    <w:rsid w:val="00881DCB"/>
    <w:rsid w:val="00883E06"/>
    <w:rsid w:val="0088593C"/>
    <w:rsid w:val="00886CD9"/>
    <w:rsid w:val="00891C4E"/>
    <w:rsid w:val="00893DC9"/>
    <w:rsid w:val="00894EB6"/>
    <w:rsid w:val="00894F33"/>
    <w:rsid w:val="008954DC"/>
    <w:rsid w:val="008956C3"/>
    <w:rsid w:val="00897B89"/>
    <w:rsid w:val="008A20BF"/>
    <w:rsid w:val="008A3C91"/>
    <w:rsid w:val="008A5764"/>
    <w:rsid w:val="008B1F5C"/>
    <w:rsid w:val="008B4081"/>
    <w:rsid w:val="008B59A7"/>
    <w:rsid w:val="008C27F3"/>
    <w:rsid w:val="008C2859"/>
    <w:rsid w:val="008C57C4"/>
    <w:rsid w:val="008D0610"/>
    <w:rsid w:val="008D13E5"/>
    <w:rsid w:val="008D5DA2"/>
    <w:rsid w:val="008D615D"/>
    <w:rsid w:val="008E214C"/>
    <w:rsid w:val="008F00A1"/>
    <w:rsid w:val="008F067A"/>
    <w:rsid w:val="008F242F"/>
    <w:rsid w:val="008F474B"/>
    <w:rsid w:val="008F74DB"/>
    <w:rsid w:val="008F7EF9"/>
    <w:rsid w:val="00900803"/>
    <w:rsid w:val="00901B35"/>
    <w:rsid w:val="00902659"/>
    <w:rsid w:val="0090364F"/>
    <w:rsid w:val="00905A70"/>
    <w:rsid w:val="009061F5"/>
    <w:rsid w:val="00917494"/>
    <w:rsid w:val="00921B17"/>
    <w:rsid w:val="0092323F"/>
    <w:rsid w:val="00925DAA"/>
    <w:rsid w:val="0093192B"/>
    <w:rsid w:val="009349D4"/>
    <w:rsid w:val="00935797"/>
    <w:rsid w:val="00935C17"/>
    <w:rsid w:val="00936584"/>
    <w:rsid w:val="00937761"/>
    <w:rsid w:val="0094200B"/>
    <w:rsid w:val="00943479"/>
    <w:rsid w:val="009458E9"/>
    <w:rsid w:val="00945D6A"/>
    <w:rsid w:val="009526BD"/>
    <w:rsid w:val="0095420B"/>
    <w:rsid w:val="00954825"/>
    <w:rsid w:val="0095620F"/>
    <w:rsid w:val="00957233"/>
    <w:rsid w:val="00957537"/>
    <w:rsid w:val="00957BD2"/>
    <w:rsid w:val="00960412"/>
    <w:rsid w:val="00960E34"/>
    <w:rsid w:val="00971135"/>
    <w:rsid w:val="00971BF6"/>
    <w:rsid w:val="00974E72"/>
    <w:rsid w:val="00977F1C"/>
    <w:rsid w:val="0098026F"/>
    <w:rsid w:val="00980A47"/>
    <w:rsid w:val="00980B14"/>
    <w:rsid w:val="00984925"/>
    <w:rsid w:val="009870FD"/>
    <w:rsid w:val="00990438"/>
    <w:rsid w:val="00992D0B"/>
    <w:rsid w:val="009935E8"/>
    <w:rsid w:val="009938EE"/>
    <w:rsid w:val="00995125"/>
    <w:rsid w:val="0099534A"/>
    <w:rsid w:val="0099764F"/>
    <w:rsid w:val="009A0F4D"/>
    <w:rsid w:val="009A1437"/>
    <w:rsid w:val="009A7DE2"/>
    <w:rsid w:val="009B022D"/>
    <w:rsid w:val="009B3C1A"/>
    <w:rsid w:val="009B6704"/>
    <w:rsid w:val="009C21EE"/>
    <w:rsid w:val="009C35CC"/>
    <w:rsid w:val="009C412C"/>
    <w:rsid w:val="009C634E"/>
    <w:rsid w:val="009C73DC"/>
    <w:rsid w:val="009D335A"/>
    <w:rsid w:val="009D6DB6"/>
    <w:rsid w:val="009E1F89"/>
    <w:rsid w:val="009E5785"/>
    <w:rsid w:val="009E683E"/>
    <w:rsid w:val="009F151E"/>
    <w:rsid w:val="009F279E"/>
    <w:rsid w:val="009F2FF5"/>
    <w:rsid w:val="009F429F"/>
    <w:rsid w:val="009F5CDE"/>
    <w:rsid w:val="00A01E8D"/>
    <w:rsid w:val="00A029D6"/>
    <w:rsid w:val="00A03532"/>
    <w:rsid w:val="00A045FA"/>
    <w:rsid w:val="00A04EDE"/>
    <w:rsid w:val="00A06805"/>
    <w:rsid w:val="00A074FD"/>
    <w:rsid w:val="00A10C35"/>
    <w:rsid w:val="00A172F4"/>
    <w:rsid w:val="00A17607"/>
    <w:rsid w:val="00A213A1"/>
    <w:rsid w:val="00A23E33"/>
    <w:rsid w:val="00A24000"/>
    <w:rsid w:val="00A24F5F"/>
    <w:rsid w:val="00A27D20"/>
    <w:rsid w:val="00A27FE0"/>
    <w:rsid w:val="00A324F3"/>
    <w:rsid w:val="00A355DA"/>
    <w:rsid w:val="00A365E8"/>
    <w:rsid w:val="00A369BB"/>
    <w:rsid w:val="00A42380"/>
    <w:rsid w:val="00A428E9"/>
    <w:rsid w:val="00A44027"/>
    <w:rsid w:val="00A454D2"/>
    <w:rsid w:val="00A4552B"/>
    <w:rsid w:val="00A45743"/>
    <w:rsid w:val="00A46866"/>
    <w:rsid w:val="00A50CFF"/>
    <w:rsid w:val="00A51BC9"/>
    <w:rsid w:val="00A559AA"/>
    <w:rsid w:val="00A5607E"/>
    <w:rsid w:val="00A62078"/>
    <w:rsid w:val="00A65617"/>
    <w:rsid w:val="00A6572C"/>
    <w:rsid w:val="00A6657B"/>
    <w:rsid w:val="00A66F47"/>
    <w:rsid w:val="00A67FA9"/>
    <w:rsid w:val="00A72EDC"/>
    <w:rsid w:val="00A74599"/>
    <w:rsid w:val="00A7704C"/>
    <w:rsid w:val="00A816CF"/>
    <w:rsid w:val="00A85391"/>
    <w:rsid w:val="00A87A25"/>
    <w:rsid w:val="00A905D6"/>
    <w:rsid w:val="00A90B9C"/>
    <w:rsid w:val="00A90D26"/>
    <w:rsid w:val="00A91B37"/>
    <w:rsid w:val="00A91EF9"/>
    <w:rsid w:val="00A92FEF"/>
    <w:rsid w:val="00A93422"/>
    <w:rsid w:val="00A957DF"/>
    <w:rsid w:val="00A968BE"/>
    <w:rsid w:val="00AA068E"/>
    <w:rsid w:val="00AA2FC8"/>
    <w:rsid w:val="00AA3BF6"/>
    <w:rsid w:val="00AA4A8D"/>
    <w:rsid w:val="00AA5E97"/>
    <w:rsid w:val="00AA76A4"/>
    <w:rsid w:val="00AB0BE8"/>
    <w:rsid w:val="00AB18D5"/>
    <w:rsid w:val="00AB2AE2"/>
    <w:rsid w:val="00AB5CA0"/>
    <w:rsid w:val="00AB5F7A"/>
    <w:rsid w:val="00AB74D7"/>
    <w:rsid w:val="00AC0023"/>
    <w:rsid w:val="00AC613A"/>
    <w:rsid w:val="00AC7467"/>
    <w:rsid w:val="00AD0432"/>
    <w:rsid w:val="00AD21D7"/>
    <w:rsid w:val="00AE13EB"/>
    <w:rsid w:val="00AE1B8D"/>
    <w:rsid w:val="00AE204D"/>
    <w:rsid w:val="00AE2322"/>
    <w:rsid w:val="00AE3F93"/>
    <w:rsid w:val="00AE4912"/>
    <w:rsid w:val="00AE6791"/>
    <w:rsid w:val="00AE7EF8"/>
    <w:rsid w:val="00AF08C7"/>
    <w:rsid w:val="00AF2AD0"/>
    <w:rsid w:val="00AF3162"/>
    <w:rsid w:val="00AF45A0"/>
    <w:rsid w:val="00AF4D32"/>
    <w:rsid w:val="00B028E3"/>
    <w:rsid w:val="00B05B8A"/>
    <w:rsid w:val="00B07490"/>
    <w:rsid w:val="00B17083"/>
    <w:rsid w:val="00B22F9A"/>
    <w:rsid w:val="00B2368D"/>
    <w:rsid w:val="00B23A68"/>
    <w:rsid w:val="00B330C3"/>
    <w:rsid w:val="00B330D2"/>
    <w:rsid w:val="00B35286"/>
    <w:rsid w:val="00B37AAA"/>
    <w:rsid w:val="00B42176"/>
    <w:rsid w:val="00B4379F"/>
    <w:rsid w:val="00B44E4F"/>
    <w:rsid w:val="00B50840"/>
    <w:rsid w:val="00B51577"/>
    <w:rsid w:val="00B528D6"/>
    <w:rsid w:val="00B52CAF"/>
    <w:rsid w:val="00B530FD"/>
    <w:rsid w:val="00B55046"/>
    <w:rsid w:val="00B56089"/>
    <w:rsid w:val="00B569F0"/>
    <w:rsid w:val="00B57DFC"/>
    <w:rsid w:val="00B60F19"/>
    <w:rsid w:val="00B631C7"/>
    <w:rsid w:val="00B66CBB"/>
    <w:rsid w:val="00B703B4"/>
    <w:rsid w:val="00B70C66"/>
    <w:rsid w:val="00B73114"/>
    <w:rsid w:val="00B777E3"/>
    <w:rsid w:val="00B8102B"/>
    <w:rsid w:val="00B84905"/>
    <w:rsid w:val="00B86889"/>
    <w:rsid w:val="00B9700D"/>
    <w:rsid w:val="00B973AC"/>
    <w:rsid w:val="00BA073F"/>
    <w:rsid w:val="00BA1393"/>
    <w:rsid w:val="00BA14D5"/>
    <w:rsid w:val="00BA2156"/>
    <w:rsid w:val="00BA21D5"/>
    <w:rsid w:val="00BB10A7"/>
    <w:rsid w:val="00BB4314"/>
    <w:rsid w:val="00BB43C9"/>
    <w:rsid w:val="00BB446C"/>
    <w:rsid w:val="00BB4984"/>
    <w:rsid w:val="00BC3519"/>
    <w:rsid w:val="00BC6284"/>
    <w:rsid w:val="00BD0074"/>
    <w:rsid w:val="00BD1302"/>
    <w:rsid w:val="00BD1C70"/>
    <w:rsid w:val="00BD2ACC"/>
    <w:rsid w:val="00BD2CFF"/>
    <w:rsid w:val="00BD5703"/>
    <w:rsid w:val="00BD6C8B"/>
    <w:rsid w:val="00BE22DB"/>
    <w:rsid w:val="00BE40DF"/>
    <w:rsid w:val="00BE4F9A"/>
    <w:rsid w:val="00BE5380"/>
    <w:rsid w:val="00BE58CC"/>
    <w:rsid w:val="00BE78AB"/>
    <w:rsid w:val="00BE7C08"/>
    <w:rsid w:val="00BF04F3"/>
    <w:rsid w:val="00BF0528"/>
    <w:rsid w:val="00BF2F24"/>
    <w:rsid w:val="00BF5543"/>
    <w:rsid w:val="00BF7FC4"/>
    <w:rsid w:val="00C00900"/>
    <w:rsid w:val="00C00FDB"/>
    <w:rsid w:val="00C01D2D"/>
    <w:rsid w:val="00C02964"/>
    <w:rsid w:val="00C02E60"/>
    <w:rsid w:val="00C030A1"/>
    <w:rsid w:val="00C0456F"/>
    <w:rsid w:val="00C04F02"/>
    <w:rsid w:val="00C053E3"/>
    <w:rsid w:val="00C06C5E"/>
    <w:rsid w:val="00C117F7"/>
    <w:rsid w:val="00C1529A"/>
    <w:rsid w:val="00C17E14"/>
    <w:rsid w:val="00C208B4"/>
    <w:rsid w:val="00C2189D"/>
    <w:rsid w:val="00C22C70"/>
    <w:rsid w:val="00C241BA"/>
    <w:rsid w:val="00C24B70"/>
    <w:rsid w:val="00C26790"/>
    <w:rsid w:val="00C269B7"/>
    <w:rsid w:val="00C2718E"/>
    <w:rsid w:val="00C27638"/>
    <w:rsid w:val="00C3080D"/>
    <w:rsid w:val="00C3572F"/>
    <w:rsid w:val="00C43109"/>
    <w:rsid w:val="00C43820"/>
    <w:rsid w:val="00C43D2C"/>
    <w:rsid w:val="00C441CF"/>
    <w:rsid w:val="00C4623C"/>
    <w:rsid w:val="00C46275"/>
    <w:rsid w:val="00C465F9"/>
    <w:rsid w:val="00C466DF"/>
    <w:rsid w:val="00C46BEC"/>
    <w:rsid w:val="00C51B0D"/>
    <w:rsid w:val="00C54C69"/>
    <w:rsid w:val="00C55E65"/>
    <w:rsid w:val="00C60B19"/>
    <w:rsid w:val="00C6201D"/>
    <w:rsid w:val="00C623A8"/>
    <w:rsid w:val="00C6412F"/>
    <w:rsid w:val="00C641CE"/>
    <w:rsid w:val="00C649BA"/>
    <w:rsid w:val="00C65FBB"/>
    <w:rsid w:val="00C6689D"/>
    <w:rsid w:val="00C70072"/>
    <w:rsid w:val="00C748E4"/>
    <w:rsid w:val="00C7490C"/>
    <w:rsid w:val="00C74931"/>
    <w:rsid w:val="00C752CD"/>
    <w:rsid w:val="00C75446"/>
    <w:rsid w:val="00C77577"/>
    <w:rsid w:val="00C8125A"/>
    <w:rsid w:val="00C85429"/>
    <w:rsid w:val="00C9149D"/>
    <w:rsid w:val="00C91A50"/>
    <w:rsid w:val="00C95D07"/>
    <w:rsid w:val="00C95F2A"/>
    <w:rsid w:val="00C971CD"/>
    <w:rsid w:val="00CA10E3"/>
    <w:rsid w:val="00CA4955"/>
    <w:rsid w:val="00CA4B5A"/>
    <w:rsid w:val="00CA6A42"/>
    <w:rsid w:val="00CA7D9B"/>
    <w:rsid w:val="00CB3BF1"/>
    <w:rsid w:val="00CB7358"/>
    <w:rsid w:val="00CC1C75"/>
    <w:rsid w:val="00CC1E66"/>
    <w:rsid w:val="00CC6BAC"/>
    <w:rsid w:val="00CC7637"/>
    <w:rsid w:val="00CD141D"/>
    <w:rsid w:val="00CD34C9"/>
    <w:rsid w:val="00CD3AD7"/>
    <w:rsid w:val="00CD4906"/>
    <w:rsid w:val="00CD5A3D"/>
    <w:rsid w:val="00CD6E5B"/>
    <w:rsid w:val="00CE191F"/>
    <w:rsid w:val="00CE6F39"/>
    <w:rsid w:val="00CF0D89"/>
    <w:rsid w:val="00CF1F07"/>
    <w:rsid w:val="00CF22B3"/>
    <w:rsid w:val="00CF230E"/>
    <w:rsid w:val="00CF273F"/>
    <w:rsid w:val="00CF3FC9"/>
    <w:rsid w:val="00CF4373"/>
    <w:rsid w:val="00CF45D2"/>
    <w:rsid w:val="00CF4E20"/>
    <w:rsid w:val="00CF5C03"/>
    <w:rsid w:val="00CF61AE"/>
    <w:rsid w:val="00CF6229"/>
    <w:rsid w:val="00D05E74"/>
    <w:rsid w:val="00D07339"/>
    <w:rsid w:val="00D1109F"/>
    <w:rsid w:val="00D113F4"/>
    <w:rsid w:val="00D12005"/>
    <w:rsid w:val="00D123FE"/>
    <w:rsid w:val="00D13522"/>
    <w:rsid w:val="00D155B9"/>
    <w:rsid w:val="00D15F11"/>
    <w:rsid w:val="00D22938"/>
    <w:rsid w:val="00D24C71"/>
    <w:rsid w:val="00D26336"/>
    <w:rsid w:val="00D27367"/>
    <w:rsid w:val="00D305E3"/>
    <w:rsid w:val="00D341D3"/>
    <w:rsid w:val="00D34B59"/>
    <w:rsid w:val="00D355F6"/>
    <w:rsid w:val="00D358C5"/>
    <w:rsid w:val="00D4017D"/>
    <w:rsid w:val="00D421C3"/>
    <w:rsid w:val="00D43778"/>
    <w:rsid w:val="00D450F7"/>
    <w:rsid w:val="00D4561F"/>
    <w:rsid w:val="00D538F9"/>
    <w:rsid w:val="00D575A6"/>
    <w:rsid w:val="00D60328"/>
    <w:rsid w:val="00D63028"/>
    <w:rsid w:val="00D63111"/>
    <w:rsid w:val="00D6425C"/>
    <w:rsid w:val="00D643EF"/>
    <w:rsid w:val="00D64FEF"/>
    <w:rsid w:val="00D654CB"/>
    <w:rsid w:val="00D6588E"/>
    <w:rsid w:val="00D670BA"/>
    <w:rsid w:val="00D73AC3"/>
    <w:rsid w:val="00D77C80"/>
    <w:rsid w:val="00D835E1"/>
    <w:rsid w:val="00D86683"/>
    <w:rsid w:val="00D9022E"/>
    <w:rsid w:val="00D943CD"/>
    <w:rsid w:val="00D9440F"/>
    <w:rsid w:val="00D9489C"/>
    <w:rsid w:val="00D963E0"/>
    <w:rsid w:val="00DA22DC"/>
    <w:rsid w:val="00DA7361"/>
    <w:rsid w:val="00DA7938"/>
    <w:rsid w:val="00DB1B78"/>
    <w:rsid w:val="00DB2C0F"/>
    <w:rsid w:val="00DB6EAE"/>
    <w:rsid w:val="00DB737A"/>
    <w:rsid w:val="00DC1E9E"/>
    <w:rsid w:val="00DC3B06"/>
    <w:rsid w:val="00DC4291"/>
    <w:rsid w:val="00DD00F3"/>
    <w:rsid w:val="00DD2453"/>
    <w:rsid w:val="00DE15A4"/>
    <w:rsid w:val="00DE1BAA"/>
    <w:rsid w:val="00DE1E24"/>
    <w:rsid w:val="00DE2F5C"/>
    <w:rsid w:val="00DE3102"/>
    <w:rsid w:val="00DE3C64"/>
    <w:rsid w:val="00DE5E30"/>
    <w:rsid w:val="00DE6C15"/>
    <w:rsid w:val="00DF2BF2"/>
    <w:rsid w:val="00DF69D9"/>
    <w:rsid w:val="00DF7D90"/>
    <w:rsid w:val="00E03706"/>
    <w:rsid w:val="00E04972"/>
    <w:rsid w:val="00E058A5"/>
    <w:rsid w:val="00E1386C"/>
    <w:rsid w:val="00E15F40"/>
    <w:rsid w:val="00E20EB3"/>
    <w:rsid w:val="00E21CE0"/>
    <w:rsid w:val="00E23BA6"/>
    <w:rsid w:val="00E2479C"/>
    <w:rsid w:val="00E25575"/>
    <w:rsid w:val="00E33EA1"/>
    <w:rsid w:val="00E359F5"/>
    <w:rsid w:val="00E36603"/>
    <w:rsid w:val="00E435B1"/>
    <w:rsid w:val="00E55C77"/>
    <w:rsid w:val="00E57DC4"/>
    <w:rsid w:val="00E61E6A"/>
    <w:rsid w:val="00E631BD"/>
    <w:rsid w:val="00E648D8"/>
    <w:rsid w:val="00E6551A"/>
    <w:rsid w:val="00E67CC4"/>
    <w:rsid w:val="00E70B7A"/>
    <w:rsid w:val="00E74172"/>
    <w:rsid w:val="00E759E8"/>
    <w:rsid w:val="00E75BB4"/>
    <w:rsid w:val="00E81266"/>
    <w:rsid w:val="00E82994"/>
    <w:rsid w:val="00E8322F"/>
    <w:rsid w:val="00E86E86"/>
    <w:rsid w:val="00E910D8"/>
    <w:rsid w:val="00E9722D"/>
    <w:rsid w:val="00EA08FF"/>
    <w:rsid w:val="00EA1B29"/>
    <w:rsid w:val="00EA558E"/>
    <w:rsid w:val="00EA6900"/>
    <w:rsid w:val="00EB009C"/>
    <w:rsid w:val="00EB3EAA"/>
    <w:rsid w:val="00EB445F"/>
    <w:rsid w:val="00EB464C"/>
    <w:rsid w:val="00EB5862"/>
    <w:rsid w:val="00EC0DE7"/>
    <w:rsid w:val="00EC2F34"/>
    <w:rsid w:val="00EC67EA"/>
    <w:rsid w:val="00EC7982"/>
    <w:rsid w:val="00ED00F0"/>
    <w:rsid w:val="00ED03D6"/>
    <w:rsid w:val="00ED655D"/>
    <w:rsid w:val="00EE0A8C"/>
    <w:rsid w:val="00EE77E2"/>
    <w:rsid w:val="00EF02F6"/>
    <w:rsid w:val="00EF4DB6"/>
    <w:rsid w:val="00EF76FE"/>
    <w:rsid w:val="00F00607"/>
    <w:rsid w:val="00F04116"/>
    <w:rsid w:val="00F041AE"/>
    <w:rsid w:val="00F05C3F"/>
    <w:rsid w:val="00F06708"/>
    <w:rsid w:val="00F14F87"/>
    <w:rsid w:val="00F160FC"/>
    <w:rsid w:val="00F209B3"/>
    <w:rsid w:val="00F211E3"/>
    <w:rsid w:val="00F248E0"/>
    <w:rsid w:val="00F32A90"/>
    <w:rsid w:val="00F32AC8"/>
    <w:rsid w:val="00F337E4"/>
    <w:rsid w:val="00F36349"/>
    <w:rsid w:val="00F37922"/>
    <w:rsid w:val="00F40AF5"/>
    <w:rsid w:val="00F43C26"/>
    <w:rsid w:val="00F455FF"/>
    <w:rsid w:val="00F46205"/>
    <w:rsid w:val="00F4640F"/>
    <w:rsid w:val="00F46F71"/>
    <w:rsid w:val="00F47405"/>
    <w:rsid w:val="00F5247E"/>
    <w:rsid w:val="00F5431C"/>
    <w:rsid w:val="00F56E64"/>
    <w:rsid w:val="00F63B4A"/>
    <w:rsid w:val="00F66493"/>
    <w:rsid w:val="00F664F1"/>
    <w:rsid w:val="00F67F07"/>
    <w:rsid w:val="00F75C52"/>
    <w:rsid w:val="00F81C2D"/>
    <w:rsid w:val="00F822A2"/>
    <w:rsid w:val="00F82404"/>
    <w:rsid w:val="00F839D3"/>
    <w:rsid w:val="00F85BE1"/>
    <w:rsid w:val="00F85EB7"/>
    <w:rsid w:val="00F91A99"/>
    <w:rsid w:val="00F92A37"/>
    <w:rsid w:val="00F956DC"/>
    <w:rsid w:val="00FA1753"/>
    <w:rsid w:val="00FA28D1"/>
    <w:rsid w:val="00FA4323"/>
    <w:rsid w:val="00FA7D34"/>
    <w:rsid w:val="00FB0EFD"/>
    <w:rsid w:val="00FB251A"/>
    <w:rsid w:val="00FB394F"/>
    <w:rsid w:val="00FB68A0"/>
    <w:rsid w:val="00FC0D84"/>
    <w:rsid w:val="00FC3AB7"/>
    <w:rsid w:val="00FC3C5C"/>
    <w:rsid w:val="00FC5FB9"/>
    <w:rsid w:val="00FC6A51"/>
    <w:rsid w:val="00FC6D45"/>
    <w:rsid w:val="00FD2151"/>
    <w:rsid w:val="00FD6B7B"/>
    <w:rsid w:val="00FE74B2"/>
    <w:rsid w:val="00FF4A51"/>
    <w:rsid w:val="00FF593A"/>
    <w:rsid w:val="00FF5C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BF6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0C3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4E4D2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4E4D2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B52CAF"/>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BF2F2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A10C35"/>
    <w:rPr>
      <w:sz w:val="20"/>
      <w:szCs w:val="20"/>
    </w:rPr>
  </w:style>
  <w:style w:type="character" w:customStyle="1" w:styleId="TextkomentraChar">
    <w:name w:val="Text komentára Char"/>
    <w:basedOn w:val="Predvolenpsmoodseku"/>
    <w:link w:val="Textkomentra"/>
    <w:uiPriority w:val="99"/>
    <w:rsid w:val="00A10C35"/>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A10C35"/>
    <w:rPr>
      <w:rFonts w:ascii="Times New Roman" w:eastAsia="Times New Roman" w:hAnsi="Times New Roman" w:cs="Times New Roman"/>
      <w:sz w:val="24"/>
      <w:szCs w:val="24"/>
      <w:lang w:eastAsia="sk-SK"/>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A10C35"/>
    <w:pPr>
      <w:ind w:left="720"/>
      <w:contextualSpacing/>
    </w:pPr>
  </w:style>
  <w:style w:type="paragraph" w:customStyle="1" w:styleId="MPCKO2">
    <w:name w:val="MP CKO 2"/>
    <w:basedOn w:val="Nadpis3"/>
    <w:uiPriority w:val="99"/>
    <w:semiHidden/>
    <w:qFormat/>
    <w:rsid w:val="00A10C35"/>
    <w:pPr>
      <w:spacing w:before="200"/>
      <w:jc w:val="both"/>
    </w:pPr>
    <w:rPr>
      <w:rFonts w:ascii="Times New Roman" w:hAnsi="Times New Roman"/>
      <w:b/>
      <w:bCs/>
      <w:color w:val="2E74B5" w:themeColor="accent1" w:themeShade="BF"/>
      <w:sz w:val="26"/>
      <w:szCs w:val="22"/>
      <w:lang w:eastAsia="en-US"/>
    </w:rPr>
  </w:style>
  <w:style w:type="character" w:styleId="Odkaznakomentr">
    <w:name w:val="annotation reference"/>
    <w:basedOn w:val="Predvolenpsmoodseku"/>
    <w:unhideWhenUsed/>
    <w:rsid w:val="00B52CAF"/>
    <w:rPr>
      <w:sz w:val="16"/>
      <w:szCs w:val="16"/>
    </w:rPr>
  </w:style>
  <w:style w:type="character" w:customStyle="1" w:styleId="Nadpis3Char">
    <w:name w:val="Nadpis 3 Char"/>
    <w:basedOn w:val="Predvolenpsmoodseku"/>
    <w:link w:val="Nadpis3"/>
    <w:uiPriority w:val="9"/>
    <w:rsid w:val="00A10C35"/>
    <w:rPr>
      <w:rFonts w:asciiTheme="majorHAnsi" w:eastAsiaTheme="majorEastAsia" w:hAnsiTheme="majorHAnsi" w:cstheme="majorBidi"/>
      <w:color w:val="1F4D78" w:themeColor="accent1" w:themeShade="7F"/>
      <w:sz w:val="24"/>
      <w:szCs w:val="24"/>
      <w:lang w:eastAsia="sk-SK"/>
    </w:rPr>
  </w:style>
  <w:style w:type="paragraph" w:styleId="Textbubliny">
    <w:name w:val="Balloon Text"/>
    <w:basedOn w:val="Normlny"/>
    <w:link w:val="TextbublinyChar"/>
    <w:uiPriority w:val="99"/>
    <w:semiHidden/>
    <w:unhideWhenUsed/>
    <w:rsid w:val="00A10C35"/>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0C35"/>
    <w:rPr>
      <w:rFonts w:ascii="Segoe UI" w:eastAsia="Times New Roman" w:hAnsi="Segoe UI" w:cs="Segoe UI"/>
      <w:sz w:val="18"/>
      <w:szCs w:val="18"/>
      <w:lang w:eastAsia="sk-SK"/>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B52CAF"/>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A905D6"/>
    <w:rPr>
      <w:rFonts w:ascii="Times New Roman" w:eastAsia="Times New Roman" w:hAnsi="Times New Roman" w:cs="Times New Roman"/>
      <w:sz w:val="20"/>
      <w:szCs w:val="20"/>
      <w:lang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unhideWhenUsed/>
    <w:rsid w:val="00A905D6"/>
    <w:rPr>
      <w:vertAlign w:val="superscript"/>
    </w:rPr>
  </w:style>
  <w:style w:type="character" w:styleId="Hypertextovprepojenie">
    <w:name w:val="Hyperlink"/>
    <w:basedOn w:val="Predvolenpsmoodseku"/>
    <w:uiPriority w:val="99"/>
    <w:unhideWhenUsed/>
    <w:rsid w:val="00A905D6"/>
    <w:rPr>
      <w:color w:val="0563C1" w:themeColor="hyperlink"/>
      <w:u w:val="single"/>
    </w:rPr>
  </w:style>
  <w:style w:type="paragraph" w:customStyle="1" w:styleId="odseky">
    <w:name w:val="odseky"/>
    <w:basedOn w:val="Normlny"/>
    <w:uiPriority w:val="99"/>
    <w:semiHidden/>
    <w:rsid w:val="00A905D6"/>
    <w:pPr>
      <w:numPr>
        <w:numId w:val="2"/>
      </w:numPr>
      <w:jc w:val="both"/>
    </w:pPr>
    <w:rPr>
      <w:rFonts w:ascii="Arial" w:hAnsi="Arial"/>
      <w:lang w:eastAsia="en-GB"/>
    </w:rPr>
  </w:style>
  <w:style w:type="paragraph" w:styleId="Predmetkomentra">
    <w:name w:val="annotation subject"/>
    <w:basedOn w:val="Textkomentra"/>
    <w:next w:val="Textkomentra"/>
    <w:link w:val="PredmetkomentraChar"/>
    <w:uiPriority w:val="99"/>
    <w:semiHidden/>
    <w:unhideWhenUsed/>
    <w:rsid w:val="000F372D"/>
    <w:rPr>
      <w:b/>
      <w:bCs/>
    </w:rPr>
  </w:style>
  <w:style w:type="character" w:customStyle="1" w:styleId="PredmetkomentraChar">
    <w:name w:val="Predmet komentára Char"/>
    <w:basedOn w:val="TextkomentraChar"/>
    <w:link w:val="Predmetkomentra"/>
    <w:uiPriority w:val="99"/>
    <w:semiHidden/>
    <w:rsid w:val="000F372D"/>
    <w:rPr>
      <w:rFonts w:ascii="Times New Roman" w:eastAsia="Times New Roman" w:hAnsi="Times New Roman" w:cs="Times New Roman"/>
      <w:b/>
      <w:bCs/>
      <w:sz w:val="20"/>
      <w:szCs w:val="20"/>
      <w:lang w:eastAsia="sk-SK"/>
    </w:rPr>
  </w:style>
  <w:style w:type="character" w:customStyle="1" w:styleId="cf01">
    <w:name w:val="cf01"/>
    <w:basedOn w:val="Predvolenpsmoodseku"/>
    <w:rsid w:val="001936BF"/>
    <w:rPr>
      <w:rFonts w:ascii="Segoe UI" w:hAnsi="Segoe UI" w:cs="Segoe UI" w:hint="default"/>
      <w:sz w:val="18"/>
      <w:szCs w:val="18"/>
    </w:rPr>
  </w:style>
  <w:style w:type="character" w:customStyle="1" w:styleId="awspan">
    <w:name w:val="awspan"/>
    <w:basedOn w:val="Predvolenpsmoodseku"/>
    <w:rsid w:val="003866C7"/>
  </w:style>
  <w:style w:type="paragraph" w:styleId="Bezriadkovania">
    <w:name w:val="No Spacing"/>
    <w:uiPriority w:val="1"/>
    <w:qFormat/>
    <w:rsid w:val="00096406"/>
    <w:pPr>
      <w:spacing w:after="0" w:line="240" w:lineRule="auto"/>
    </w:pPr>
  </w:style>
  <w:style w:type="paragraph" w:customStyle="1" w:styleId="Default">
    <w:name w:val="Default"/>
    <w:qFormat/>
    <w:rsid w:val="00D6311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bodyindent">
    <w:name w:val="Text body indent"/>
    <w:basedOn w:val="Normlny"/>
    <w:rsid w:val="001D7A3F"/>
    <w:pPr>
      <w:suppressAutoHyphens/>
      <w:autoSpaceDN w:val="0"/>
      <w:jc w:val="both"/>
      <w:textAlignment w:val="baseline"/>
    </w:pPr>
    <w:rPr>
      <w:rFonts w:eastAsia="Arial Unicode MS"/>
      <w:kern w:val="3"/>
      <w:sz w:val="22"/>
      <w:szCs w:val="22"/>
      <w:lang w:eastAsia="zh-CN"/>
    </w:rPr>
  </w:style>
  <w:style w:type="character" w:styleId="Vrazn">
    <w:name w:val="Strong"/>
    <w:basedOn w:val="Predvolenpsmoodseku"/>
    <w:uiPriority w:val="22"/>
    <w:qFormat/>
    <w:rsid w:val="009E5785"/>
    <w:rPr>
      <w:b/>
      <w:bCs/>
    </w:rPr>
  </w:style>
  <w:style w:type="paragraph" w:styleId="Hlavika">
    <w:name w:val="header"/>
    <w:basedOn w:val="Normlny"/>
    <w:link w:val="HlavikaChar"/>
    <w:uiPriority w:val="99"/>
    <w:unhideWhenUsed/>
    <w:rsid w:val="007C5B02"/>
    <w:pPr>
      <w:tabs>
        <w:tab w:val="center" w:pos="4536"/>
        <w:tab w:val="right" w:pos="9072"/>
      </w:tabs>
    </w:pPr>
  </w:style>
  <w:style w:type="character" w:customStyle="1" w:styleId="HlavikaChar">
    <w:name w:val="Hlavička Char"/>
    <w:basedOn w:val="Predvolenpsmoodseku"/>
    <w:link w:val="Hlavika"/>
    <w:uiPriority w:val="99"/>
    <w:rsid w:val="007C5B02"/>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7C5B02"/>
    <w:pPr>
      <w:tabs>
        <w:tab w:val="center" w:pos="4536"/>
        <w:tab w:val="right" w:pos="9072"/>
      </w:tabs>
    </w:pPr>
  </w:style>
  <w:style w:type="character" w:customStyle="1" w:styleId="PtaChar">
    <w:name w:val="Päta Char"/>
    <w:basedOn w:val="Predvolenpsmoodseku"/>
    <w:link w:val="Pta"/>
    <w:uiPriority w:val="99"/>
    <w:rsid w:val="007C5B02"/>
    <w:rPr>
      <w:rFonts w:ascii="Times New Roman" w:eastAsia="Times New Roman" w:hAnsi="Times New Roman" w:cs="Times New Roman"/>
      <w:sz w:val="24"/>
      <w:szCs w:val="24"/>
      <w:lang w:eastAsia="sk-SK"/>
    </w:rPr>
  </w:style>
  <w:style w:type="paragraph" w:styleId="Revzia">
    <w:name w:val="Revision"/>
    <w:hidden/>
    <w:uiPriority w:val="99"/>
    <w:semiHidden/>
    <w:rsid w:val="00583F4E"/>
    <w:pPr>
      <w:spacing w:after="0"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4E4D27"/>
    <w:rPr>
      <w:rFonts w:asciiTheme="majorHAnsi" w:eastAsiaTheme="majorEastAsia" w:hAnsiTheme="majorHAnsi" w:cstheme="majorBidi"/>
      <w:color w:val="2E74B5" w:themeColor="accent1" w:themeShade="BF"/>
      <w:sz w:val="32"/>
      <w:szCs w:val="32"/>
      <w:lang w:eastAsia="sk-SK"/>
    </w:rPr>
  </w:style>
  <w:style w:type="paragraph" w:styleId="Hlavikaobsahu">
    <w:name w:val="TOC Heading"/>
    <w:basedOn w:val="Nadpis1"/>
    <w:next w:val="Normlny"/>
    <w:uiPriority w:val="39"/>
    <w:unhideWhenUsed/>
    <w:qFormat/>
    <w:rsid w:val="004E4D27"/>
    <w:pPr>
      <w:spacing w:line="259" w:lineRule="auto"/>
      <w:outlineLvl w:val="9"/>
    </w:pPr>
  </w:style>
  <w:style w:type="paragraph" w:styleId="Obsah3">
    <w:name w:val="toc 3"/>
    <w:basedOn w:val="Normlny"/>
    <w:next w:val="Normlny"/>
    <w:autoRedefine/>
    <w:uiPriority w:val="39"/>
    <w:unhideWhenUsed/>
    <w:rsid w:val="004E4D27"/>
    <w:pPr>
      <w:spacing w:after="100"/>
      <w:ind w:left="480"/>
    </w:pPr>
  </w:style>
  <w:style w:type="character" w:customStyle="1" w:styleId="Nadpis2Char">
    <w:name w:val="Nadpis 2 Char"/>
    <w:basedOn w:val="Predvolenpsmoodseku"/>
    <w:link w:val="Nadpis2"/>
    <w:uiPriority w:val="9"/>
    <w:rsid w:val="004E4D27"/>
    <w:rPr>
      <w:rFonts w:asciiTheme="majorHAnsi" w:eastAsiaTheme="majorEastAsia" w:hAnsiTheme="majorHAnsi" w:cstheme="majorBidi"/>
      <w:color w:val="2E74B5" w:themeColor="accent1" w:themeShade="BF"/>
      <w:sz w:val="26"/>
      <w:szCs w:val="26"/>
      <w:lang w:eastAsia="sk-SK"/>
    </w:rPr>
  </w:style>
  <w:style w:type="paragraph" w:styleId="Obsah2">
    <w:name w:val="toc 2"/>
    <w:basedOn w:val="Normlny"/>
    <w:next w:val="Normlny"/>
    <w:autoRedefine/>
    <w:uiPriority w:val="39"/>
    <w:unhideWhenUsed/>
    <w:rsid w:val="0012420D"/>
    <w:pPr>
      <w:tabs>
        <w:tab w:val="right" w:leader="dot" w:pos="9486"/>
      </w:tabs>
      <w:spacing w:after="100"/>
      <w:ind w:left="709" w:hanging="469"/>
    </w:pPr>
  </w:style>
  <w:style w:type="character" w:customStyle="1" w:styleId="Nevyrieenzmienka1">
    <w:name w:val="Nevyriešená zmienka1"/>
    <w:basedOn w:val="Predvolenpsmoodseku"/>
    <w:uiPriority w:val="99"/>
    <w:semiHidden/>
    <w:unhideWhenUsed/>
    <w:rsid w:val="00BD6C8B"/>
    <w:rPr>
      <w:color w:val="605E5C"/>
      <w:shd w:val="clear" w:color="auto" w:fill="E1DFDD"/>
    </w:rPr>
  </w:style>
  <w:style w:type="paragraph" w:styleId="Obsah1">
    <w:name w:val="toc 1"/>
    <w:basedOn w:val="Normlny"/>
    <w:next w:val="Normlny"/>
    <w:autoRedefine/>
    <w:uiPriority w:val="39"/>
    <w:unhideWhenUsed/>
    <w:rsid w:val="00C26790"/>
    <w:pPr>
      <w:tabs>
        <w:tab w:val="left" w:pos="567"/>
        <w:tab w:val="right" w:leader="dot" w:pos="9486"/>
      </w:tabs>
      <w:spacing w:after="100"/>
    </w:pPr>
  </w:style>
  <w:style w:type="character" w:styleId="PouitHypertextovPrepojenie">
    <w:name w:val="FollowedHyperlink"/>
    <w:basedOn w:val="Predvolenpsmoodseku"/>
    <w:uiPriority w:val="99"/>
    <w:semiHidden/>
    <w:unhideWhenUsed/>
    <w:rsid w:val="009C634E"/>
    <w:rPr>
      <w:color w:val="954F72" w:themeColor="followedHyperlink"/>
      <w:u w:val="single"/>
    </w:rPr>
  </w:style>
  <w:style w:type="paragraph" w:customStyle="1" w:styleId="Char2">
    <w:name w:val="Char2"/>
    <w:basedOn w:val="Normlny"/>
    <w:link w:val="Odkaznapoznmkupodiarou"/>
    <w:uiPriority w:val="99"/>
    <w:rsid w:val="004528D4"/>
    <w:pPr>
      <w:spacing w:after="160" w:line="240" w:lineRule="exact"/>
    </w:pPr>
    <w:rPr>
      <w:rFonts w:asciiTheme="minorHAnsi" w:eastAsiaTheme="minorHAnsi" w:hAnsiTheme="minorHAnsi" w:cstheme="minorBidi"/>
      <w:sz w:val="22"/>
      <w:szCs w:val="22"/>
      <w:vertAlign w:val="superscript"/>
      <w:lang w:eastAsia="en-US"/>
    </w:rPr>
  </w:style>
  <w:style w:type="character" w:customStyle="1" w:styleId="Nadpis4Char">
    <w:name w:val="Nadpis 4 Char"/>
    <w:basedOn w:val="Predvolenpsmoodseku"/>
    <w:link w:val="Nadpis4"/>
    <w:uiPriority w:val="9"/>
    <w:semiHidden/>
    <w:rsid w:val="00BF2F24"/>
    <w:rPr>
      <w:rFonts w:asciiTheme="majorHAnsi" w:eastAsiaTheme="majorEastAsia" w:hAnsiTheme="majorHAnsi" w:cstheme="majorBidi"/>
      <w:i/>
      <w:iCs/>
      <w:color w:val="2E74B5" w:themeColor="accent1" w:themeShade="BF"/>
      <w:sz w:val="24"/>
      <w:szCs w:val="24"/>
      <w:lang w:eastAsia="sk-SK"/>
    </w:rPr>
  </w:style>
  <w:style w:type="character" w:customStyle="1" w:styleId="Nevyrieenzmienka2">
    <w:name w:val="Nevyriešená zmienka2"/>
    <w:basedOn w:val="Predvolenpsmoodseku"/>
    <w:uiPriority w:val="99"/>
    <w:semiHidden/>
    <w:unhideWhenUsed/>
    <w:rsid w:val="00FB251A"/>
    <w:rPr>
      <w:color w:val="605E5C"/>
      <w:shd w:val="clear" w:color="auto" w:fill="E1DFDD"/>
    </w:rPr>
  </w:style>
  <w:style w:type="table" w:styleId="Mriekatabuky">
    <w:name w:val="Table Grid"/>
    <w:basedOn w:val="Normlnatabuka"/>
    <w:uiPriority w:val="39"/>
    <w:rsid w:val="00453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B6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737736">
      <w:bodyDiv w:val="1"/>
      <w:marLeft w:val="0"/>
      <w:marRight w:val="0"/>
      <w:marTop w:val="0"/>
      <w:marBottom w:val="0"/>
      <w:divBdr>
        <w:top w:val="none" w:sz="0" w:space="0" w:color="auto"/>
        <w:left w:val="none" w:sz="0" w:space="0" w:color="auto"/>
        <w:bottom w:val="none" w:sz="0" w:space="0" w:color="auto"/>
        <w:right w:val="none" w:sz="0" w:space="0" w:color="auto"/>
      </w:divBdr>
    </w:div>
    <w:div w:id="487130895">
      <w:bodyDiv w:val="1"/>
      <w:marLeft w:val="0"/>
      <w:marRight w:val="0"/>
      <w:marTop w:val="0"/>
      <w:marBottom w:val="0"/>
      <w:divBdr>
        <w:top w:val="none" w:sz="0" w:space="0" w:color="auto"/>
        <w:left w:val="none" w:sz="0" w:space="0" w:color="auto"/>
        <w:bottom w:val="none" w:sz="0" w:space="0" w:color="auto"/>
        <w:right w:val="none" w:sz="0" w:space="0" w:color="auto"/>
      </w:divBdr>
      <w:divsChild>
        <w:div w:id="416757859">
          <w:marLeft w:val="255"/>
          <w:marRight w:val="0"/>
          <w:marTop w:val="75"/>
          <w:marBottom w:val="0"/>
          <w:divBdr>
            <w:top w:val="none" w:sz="0" w:space="0" w:color="auto"/>
            <w:left w:val="none" w:sz="0" w:space="0" w:color="auto"/>
            <w:bottom w:val="none" w:sz="0" w:space="0" w:color="auto"/>
            <w:right w:val="none" w:sz="0" w:space="0" w:color="auto"/>
          </w:divBdr>
          <w:divsChild>
            <w:div w:id="760180347">
              <w:marLeft w:val="0"/>
              <w:marRight w:val="225"/>
              <w:marTop w:val="0"/>
              <w:marBottom w:val="0"/>
              <w:divBdr>
                <w:top w:val="none" w:sz="0" w:space="0" w:color="auto"/>
                <w:left w:val="none" w:sz="0" w:space="0" w:color="auto"/>
                <w:bottom w:val="none" w:sz="0" w:space="0" w:color="auto"/>
                <w:right w:val="none" w:sz="0" w:space="0" w:color="auto"/>
              </w:divBdr>
            </w:div>
          </w:divsChild>
        </w:div>
        <w:div w:id="1676878919">
          <w:marLeft w:val="255"/>
          <w:marRight w:val="0"/>
          <w:marTop w:val="75"/>
          <w:marBottom w:val="0"/>
          <w:divBdr>
            <w:top w:val="none" w:sz="0" w:space="0" w:color="auto"/>
            <w:left w:val="none" w:sz="0" w:space="0" w:color="auto"/>
            <w:bottom w:val="none" w:sz="0" w:space="0" w:color="auto"/>
            <w:right w:val="none" w:sz="0" w:space="0" w:color="auto"/>
          </w:divBdr>
          <w:divsChild>
            <w:div w:id="1293365694">
              <w:marLeft w:val="0"/>
              <w:marRight w:val="225"/>
              <w:marTop w:val="0"/>
              <w:marBottom w:val="0"/>
              <w:divBdr>
                <w:top w:val="none" w:sz="0" w:space="0" w:color="auto"/>
                <w:left w:val="none" w:sz="0" w:space="0" w:color="auto"/>
                <w:bottom w:val="none" w:sz="0" w:space="0" w:color="auto"/>
                <w:right w:val="none" w:sz="0" w:space="0" w:color="auto"/>
              </w:divBdr>
            </w:div>
          </w:divsChild>
        </w:div>
        <w:div w:id="1777402069">
          <w:marLeft w:val="255"/>
          <w:marRight w:val="0"/>
          <w:marTop w:val="75"/>
          <w:marBottom w:val="0"/>
          <w:divBdr>
            <w:top w:val="none" w:sz="0" w:space="0" w:color="auto"/>
            <w:left w:val="none" w:sz="0" w:space="0" w:color="auto"/>
            <w:bottom w:val="none" w:sz="0" w:space="0" w:color="auto"/>
            <w:right w:val="none" w:sz="0" w:space="0" w:color="auto"/>
          </w:divBdr>
          <w:divsChild>
            <w:div w:id="1298419176">
              <w:marLeft w:val="0"/>
              <w:marRight w:val="225"/>
              <w:marTop w:val="0"/>
              <w:marBottom w:val="0"/>
              <w:divBdr>
                <w:top w:val="none" w:sz="0" w:space="0" w:color="auto"/>
                <w:left w:val="none" w:sz="0" w:space="0" w:color="auto"/>
                <w:bottom w:val="none" w:sz="0" w:space="0" w:color="auto"/>
                <w:right w:val="none" w:sz="0" w:space="0" w:color="auto"/>
              </w:divBdr>
            </w:div>
          </w:divsChild>
        </w:div>
        <w:div w:id="528035225">
          <w:marLeft w:val="255"/>
          <w:marRight w:val="0"/>
          <w:marTop w:val="75"/>
          <w:marBottom w:val="0"/>
          <w:divBdr>
            <w:top w:val="none" w:sz="0" w:space="0" w:color="auto"/>
            <w:left w:val="none" w:sz="0" w:space="0" w:color="auto"/>
            <w:bottom w:val="none" w:sz="0" w:space="0" w:color="auto"/>
            <w:right w:val="none" w:sz="0" w:space="0" w:color="auto"/>
          </w:divBdr>
          <w:divsChild>
            <w:div w:id="1686400052">
              <w:marLeft w:val="0"/>
              <w:marRight w:val="225"/>
              <w:marTop w:val="0"/>
              <w:marBottom w:val="0"/>
              <w:divBdr>
                <w:top w:val="none" w:sz="0" w:space="0" w:color="auto"/>
                <w:left w:val="none" w:sz="0" w:space="0" w:color="auto"/>
                <w:bottom w:val="none" w:sz="0" w:space="0" w:color="auto"/>
                <w:right w:val="none" w:sz="0" w:space="0" w:color="auto"/>
              </w:divBdr>
            </w:div>
          </w:divsChild>
        </w:div>
        <w:div w:id="218633535">
          <w:marLeft w:val="255"/>
          <w:marRight w:val="0"/>
          <w:marTop w:val="75"/>
          <w:marBottom w:val="0"/>
          <w:divBdr>
            <w:top w:val="none" w:sz="0" w:space="0" w:color="auto"/>
            <w:left w:val="none" w:sz="0" w:space="0" w:color="auto"/>
            <w:bottom w:val="none" w:sz="0" w:space="0" w:color="auto"/>
            <w:right w:val="none" w:sz="0" w:space="0" w:color="auto"/>
          </w:divBdr>
          <w:divsChild>
            <w:div w:id="1406993028">
              <w:marLeft w:val="0"/>
              <w:marRight w:val="225"/>
              <w:marTop w:val="0"/>
              <w:marBottom w:val="0"/>
              <w:divBdr>
                <w:top w:val="none" w:sz="0" w:space="0" w:color="auto"/>
                <w:left w:val="none" w:sz="0" w:space="0" w:color="auto"/>
                <w:bottom w:val="none" w:sz="0" w:space="0" w:color="auto"/>
                <w:right w:val="none" w:sz="0" w:space="0" w:color="auto"/>
              </w:divBdr>
            </w:div>
          </w:divsChild>
        </w:div>
        <w:div w:id="975838882">
          <w:marLeft w:val="255"/>
          <w:marRight w:val="0"/>
          <w:marTop w:val="75"/>
          <w:marBottom w:val="0"/>
          <w:divBdr>
            <w:top w:val="none" w:sz="0" w:space="0" w:color="auto"/>
            <w:left w:val="none" w:sz="0" w:space="0" w:color="auto"/>
            <w:bottom w:val="none" w:sz="0" w:space="0" w:color="auto"/>
            <w:right w:val="none" w:sz="0" w:space="0" w:color="auto"/>
          </w:divBdr>
          <w:divsChild>
            <w:div w:id="554317379">
              <w:marLeft w:val="0"/>
              <w:marRight w:val="225"/>
              <w:marTop w:val="0"/>
              <w:marBottom w:val="0"/>
              <w:divBdr>
                <w:top w:val="none" w:sz="0" w:space="0" w:color="auto"/>
                <w:left w:val="none" w:sz="0" w:space="0" w:color="auto"/>
                <w:bottom w:val="none" w:sz="0" w:space="0" w:color="auto"/>
                <w:right w:val="none" w:sz="0" w:space="0" w:color="auto"/>
              </w:divBdr>
            </w:div>
          </w:divsChild>
        </w:div>
        <w:div w:id="1295018520">
          <w:marLeft w:val="255"/>
          <w:marRight w:val="0"/>
          <w:marTop w:val="75"/>
          <w:marBottom w:val="0"/>
          <w:divBdr>
            <w:top w:val="none" w:sz="0" w:space="0" w:color="auto"/>
            <w:left w:val="none" w:sz="0" w:space="0" w:color="auto"/>
            <w:bottom w:val="none" w:sz="0" w:space="0" w:color="auto"/>
            <w:right w:val="none" w:sz="0" w:space="0" w:color="auto"/>
          </w:divBdr>
          <w:divsChild>
            <w:div w:id="1287934183">
              <w:marLeft w:val="0"/>
              <w:marRight w:val="225"/>
              <w:marTop w:val="0"/>
              <w:marBottom w:val="0"/>
              <w:divBdr>
                <w:top w:val="none" w:sz="0" w:space="0" w:color="auto"/>
                <w:left w:val="none" w:sz="0" w:space="0" w:color="auto"/>
                <w:bottom w:val="none" w:sz="0" w:space="0" w:color="auto"/>
                <w:right w:val="none" w:sz="0" w:space="0" w:color="auto"/>
              </w:divBdr>
            </w:div>
          </w:divsChild>
        </w:div>
        <w:div w:id="24067241">
          <w:marLeft w:val="255"/>
          <w:marRight w:val="0"/>
          <w:marTop w:val="75"/>
          <w:marBottom w:val="0"/>
          <w:divBdr>
            <w:top w:val="none" w:sz="0" w:space="0" w:color="auto"/>
            <w:left w:val="none" w:sz="0" w:space="0" w:color="auto"/>
            <w:bottom w:val="none" w:sz="0" w:space="0" w:color="auto"/>
            <w:right w:val="none" w:sz="0" w:space="0" w:color="auto"/>
          </w:divBdr>
          <w:divsChild>
            <w:div w:id="1314531928">
              <w:marLeft w:val="0"/>
              <w:marRight w:val="225"/>
              <w:marTop w:val="0"/>
              <w:marBottom w:val="0"/>
              <w:divBdr>
                <w:top w:val="none" w:sz="0" w:space="0" w:color="auto"/>
                <w:left w:val="none" w:sz="0" w:space="0" w:color="auto"/>
                <w:bottom w:val="none" w:sz="0" w:space="0" w:color="auto"/>
                <w:right w:val="none" w:sz="0" w:space="0" w:color="auto"/>
              </w:divBdr>
            </w:div>
          </w:divsChild>
        </w:div>
        <w:div w:id="1050569414">
          <w:marLeft w:val="255"/>
          <w:marRight w:val="0"/>
          <w:marTop w:val="75"/>
          <w:marBottom w:val="0"/>
          <w:divBdr>
            <w:top w:val="none" w:sz="0" w:space="0" w:color="auto"/>
            <w:left w:val="none" w:sz="0" w:space="0" w:color="auto"/>
            <w:bottom w:val="none" w:sz="0" w:space="0" w:color="auto"/>
            <w:right w:val="none" w:sz="0" w:space="0" w:color="auto"/>
          </w:divBdr>
          <w:divsChild>
            <w:div w:id="737558731">
              <w:marLeft w:val="0"/>
              <w:marRight w:val="225"/>
              <w:marTop w:val="0"/>
              <w:marBottom w:val="0"/>
              <w:divBdr>
                <w:top w:val="none" w:sz="0" w:space="0" w:color="auto"/>
                <w:left w:val="none" w:sz="0" w:space="0" w:color="auto"/>
                <w:bottom w:val="none" w:sz="0" w:space="0" w:color="auto"/>
                <w:right w:val="none" w:sz="0" w:space="0" w:color="auto"/>
              </w:divBdr>
            </w:div>
          </w:divsChild>
        </w:div>
        <w:div w:id="1609771179">
          <w:marLeft w:val="255"/>
          <w:marRight w:val="0"/>
          <w:marTop w:val="75"/>
          <w:marBottom w:val="0"/>
          <w:divBdr>
            <w:top w:val="none" w:sz="0" w:space="0" w:color="auto"/>
            <w:left w:val="none" w:sz="0" w:space="0" w:color="auto"/>
            <w:bottom w:val="none" w:sz="0" w:space="0" w:color="auto"/>
            <w:right w:val="none" w:sz="0" w:space="0" w:color="auto"/>
          </w:divBdr>
          <w:divsChild>
            <w:div w:id="1673338107">
              <w:marLeft w:val="0"/>
              <w:marRight w:val="225"/>
              <w:marTop w:val="0"/>
              <w:marBottom w:val="0"/>
              <w:divBdr>
                <w:top w:val="none" w:sz="0" w:space="0" w:color="auto"/>
                <w:left w:val="none" w:sz="0" w:space="0" w:color="auto"/>
                <w:bottom w:val="none" w:sz="0" w:space="0" w:color="auto"/>
                <w:right w:val="none" w:sz="0" w:space="0" w:color="auto"/>
              </w:divBdr>
            </w:div>
          </w:divsChild>
        </w:div>
        <w:div w:id="339742598">
          <w:marLeft w:val="255"/>
          <w:marRight w:val="0"/>
          <w:marTop w:val="75"/>
          <w:marBottom w:val="0"/>
          <w:divBdr>
            <w:top w:val="none" w:sz="0" w:space="0" w:color="auto"/>
            <w:left w:val="none" w:sz="0" w:space="0" w:color="auto"/>
            <w:bottom w:val="none" w:sz="0" w:space="0" w:color="auto"/>
            <w:right w:val="none" w:sz="0" w:space="0" w:color="auto"/>
          </w:divBdr>
          <w:divsChild>
            <w:div w:id="1255439289">
              <w:marLeft w:val="0"/>
              <w:marRight w:val="225"/>
              <w:marTop w:val="0"/>
              <w:marBottom w:val="0"/>
              <w:divBdr>
                <w:top w:val="none" w:sz="0" w:space="0" w:color="auto"/>
                <w:left w:val="none" w:sz="0" w:space="0" w:color="auto"/>
                <w:bottom w:val="none" w:sz="0" w:space="0" w:color="auto"/>
                <w:right w:val="none" w:sz="0" w:space="0" w:color="auto"/>
              </w:divBdr>
            </w:div>
          </w:divsChild>
        </w:div>
        <w:div w:id="90274250">
          <w:marLeft w:val="255"/>
          <w:marRight w:val="0"/>
          <w:marTop w:val="75"/>
          <w:marBottom w:val="0"/>
          <w:divBdr>
            <w:top w:val="none" w:sz="0" w:space="0" w:color="auto"/>
            <w:left w:val="none" w:sz="0" w:space="0" w:color="auto"/>
            <w:bottom w:val="none" w:sz="0" w:space="0" w:color="auto"/>
            <w:right w:val="none" w:sz="0" w:space="0" w:color="auto"/>
          </w:divBdr>
          <w:divsChild>
            <w:div w:id="276375345">
              <w:marLeft w:val="0"/>
              <w:marRight w:val="225"/>
              <w:marTop w:val="0"/>
              <w:marBottom w:val="0"/>
              <w:divBdr>
                <w:top w:val="none" w:sz="0" w:space="0" w:color="auto"/>
                <w:left w:val="none" w:sz="0" w:space="0" w:color="auto"/>
                <w:bottom w:val="none" w:sz="0" w:space="0" w:color="auto"/>
                <w:right w:val="none" w:sz="0" w:space="0" w:color="auto"/>
              </w:divBdr>
            </w:div>
          </w:divsChild>
        </w:div>
        <w:div w:id="968510340">
          <w:marLeft w:val="255"/>
          <w:marRight w:val="0"/>
          <w:marTop w:val="75"/>
          <w:marBottom w:val="0"/>
          <w:divBdr>
            <w:top w:val="none" w:sz="0" w:space="0" w:color="auto"/>
            <w:left w:val="none" w:sz="0" w:space="0" w:color="auto"/>
            <w:bottom w:val="none" w:sz="0" w:space="0" w:color="auto"/>
            <w:right w:val="none" w:sz="0" w:space="0" w:color="auto"/>
          </w:divBdr>
          <w:divsChild>
            <w:div w:id="152725684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267035024">
      <w:bodyDiv w:val="1"/>
      <w:marLeft w:val="0"/>
      <w:marRight w:val="0"/>
      <w:marTop w:val="0"/>
      <w:marBottom w:val="0"/>
      <w:divBdr>
        <w:top w:val="none" w:sz="0" w:space="0" w:color="auto"/>
        <w:left w:val="none" w:sz="0" w:space="0" w:color="auto"/>
        <w:bottom w:val="none" w:sz="0" w:space="0" w:color="auto"/>
        <w:right w:val="none" w:sz="0" w:space="0" w:color="auto"/>
      </w:divBdr>
    </w:div>
    <w:div w:id="1574730980">
      <w:bodyDiv w:val="1"/>
      <w:marLeft w:val="0"/>
      <w:marRight w:val="0"/>
      <w:marTop w:val="0"/>
      <w:marBottom w:val="0"/>
      <w:divBdr>
        <w:top w:val="none" w:sz="0" w:space="0" w:color="auto"/>
        <w:left w:val="none" w:sz="0" w:space="0" w:color="auto"/>
        <w:bottom w:val="none" w:sz="0" w:space="0" w:color="auto"/>
        <w:right w:val="none" w:sz="0" w:space="0" w:color="auto"/>
      </w:divBdr>
    </w:div>
    <w:div w:id="186636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obstaravanie_vyzvy@apa.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43F92-8BBC-4C35-A96D-3BF315271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19076</Words>
  <Characters>108739</Characters>
  <Application>Microsoft Office Word</Application>
  <DocSecurity>0</DocSecurity>
  <Lines>906</Lines>
  <Paragraphs>255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2024-10-04T10:55:00Z</dcterms:created>
  <dcterms:modified xsi:type="dcterms:W3CDTF">2024-10-04T12:18:00Z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4,5,8</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2024-10-04T10:41:43Z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9829c9b7-5638-4f9d-b980-93d5fd094851</vt:lpwstr>
  </property>
  <property fmtid="{D5CDD505-2E9C-101B-9397-08002B2CF9AE}" pid="11" name="MSIP_Label_54743a8a-75f7-4ac9-9741-a35bd0337f21_ContentBits">
    <vt:lpwstr>2</vt:lpwstr>
  </property>
</Properties>
</file>