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99CFD6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Oznámenie </w:t>
      </w:r>
    </w:p>
    <w:p w14:paraId="19C70ABA" w14:textId="77777777" w:rsidR="00CD3BEB" w:rsidRPr="00B16008" w:rsidRDefault="00CD3BEB" w:rsidP="00CD3BEB">
      <w:pPr>
        <w:jc w:val="center"/>
        <w:rPr>
          <w:b/>
        </w:rPr>
      </w:pPr>
      <w:r w:rsidRPr="00B16008">
        <w:rPr>
          <w:b/>
        </w:rPr>
        <w:t xml:space="preserve">o prípadoch vyššej moci a </w:t>
      </w:r>
      <w:r>
        <w:rPr>
          <w:b/>
        </w:rPr>
        <w:t>mimoriadnych</w:t>
      </w:r>
      <w:r w:rsidRPr="00B16008">
        <w:rPr>
          <w:b/>
        </w:rPr>
        <w:t xml:space="preserve"> okolností</w:t>
      </w:r>
      <w:r>
        <w:rPr>
          <w:b/>
        </w:rPr>
        <w:t xml:space="preserve"> </w:t>
      </w:r>
    </w:p>
    <w:p w14:paraId="03F34E13" w14:textId="77777777" w:rsidR="00BE590D" w:rsidRDefault="00BE590D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01D34890" w14:textId="77777777" w:rsidTr="00CD01D9">
        <w:trPr>
          <w:trHeight w:hRule="exact" w:val="227"/>
        </w:trPr>
        <w:tc>
          <w:tcPr>
            <w:tcW w:w="4531" w:type="dxa"/>
            <w:tcBorders>
              <w:bottom w:val="nil"/>
            </w:tcBorders>
          </w:tcPr>
          <w:p w14:paraId="2806F3D7" w14:textId="77777777" w:rsidR="00CD3BEB" w:rsidRDefault="00CD3BEB" w:rsidP="00CD3BEB">
            <w:r w:rsidRPr="00067E6D">
              <w:rPr>
                <w:b/>
                <w:bCs/>
                <w:sz w:val="18"/>
                <w:szCs w:val="18"/>
              </w:rPr>
              <w:t xml:space="preserve">Registračné číslo žiadateľa    </w:t>
            </w:r>
          </w:p>
        </w:tc>
        <w:tc>
          <w:tcPr>
            <w:tcW w:w="4531" w:type="dxa"/>
            <w:tcBorders>
              <w:bottom w:val="nil"/>
            </w:tcBorders>
          </w:tcPr>
          <w:p w14:paraId="2DC536C7" w14:textId="77777777" w:rsidR="00CD3BEB" w:rsidRPr="00067E6D" w:rsidRDefault="00CD3BEB" w:rsidP="00CD3BEB">
            <w:pPr>
              <w:rPr>
                <w:b/>
                <w:bCs/>
                <w:sz w:val="18"/>
                <w:szCs w:val="18"/>
              </w:rPr>
            </w:pPr>
            <w:r w:rsidRPr="00067E6D">
              <w:rPr>
                <w:b/>
                <w:bCs/>
                <w:sz w:val="18"/>
                <w:szCs w:val="18"/>
              </w:rPr>
              <w:t xml:space="preserve">Registračné číslo žiadosti     </w:t>
            </w:r>
          </w:p>
        </w:tc>
      </w:tr>
      <w:tr w:rsidR="00CD3BEB" w14:paraId="5DFBC102" w14:textId="77777777" w:rsidTr="00CD01D9">
        <w:trPr>
          <w:trHeight w:hRule="exact" w:val="227"/>
        </w:trPr>
        <w:sdt>
          <w:sdtPr>
            <w:rPr>
              <w:b/>
            </w:rPr>
            <w:id w:val="-644051859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21936EBE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771230112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300C2BDE" w14:textId="77777777" w:rsidR="00CD3BEB" w:rsidRPr="00CD01D9" w:rsidRDefault="00DD4458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</w:tbl>
    <w:p w14:paraId="1E285002" w14:textId="77777777" w:rsidR="00CD3BEB" w:rsidRDefault="00CD3BEB"/>
    <w:p w14:paraId="0B920DE2" w14:textId="77777777" w:rsidR="00CD3BEB" w:rsidRPr="00B16008" w:rsidRDefault="00CD3BEB" w:rsidP="00CD3BEB">
      <w:pPr>
        <w:rPr>
          <w:b/>
          <w:bCs/>
          <w:sz w:val="18"/>
          <w:szCs w:val="18"/>
        </w:rPr>
      </w:pPr>
      <w:r w:rsidRPr="006A71C6">
        <w:rPr>
          <w:b/>
          <w:bCs/>
          <w:sz w:val="18"/>
          <w:szCs w:val="18"/>
        </w:rPr>
        <w:t>Údaje o žiadateľovi:</w:t>
      </w:r>
    </w:p>
    <w:p w14:paraId="7D2B5091" w14:textId="77777777" w:rsidR="00CD3BEB" w:rsidRDefault="00CD3BE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D3BEB" w14:paraId="114E767C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01BED718" w14:textId="77777777" w:rsidR="00CD3BEB" w:rsidRDefault="00CD3BEB">
            <w:r>
              <w:rPr>
                <w:sz w:val="18"/>
                <w:szCs w:val="18"/>
              </w:rPr>
              <w:t>Obchodné meno (PO)/</w:t>
            </w:r>
            <w:r w:rsidRPr="00B16008">
              <w:rPr>
                <w:sz w:val="18"/>
                <w:szCs w:val="18"/>
              </w:rPr>
              <w:t>Meno a priezvisko (FO)</w:t>
            </w:r>
          </w:p>
        </w:tc>
      </w:tr>
      <w:tr w:rsidR="00CD3BEB" w14:paraId="26FDF5D5" w14:textId="77777777" w:rsidTr="00CD01D9">
        <w:trPr>
          <w:trHeight w:hRule="exact" w:val="354"/>
        </w:trPr>
        <w:sdt>
          <w:sdtPr>
            <w:rPr>
              <w:b/>
            </w:rPr>
            <w:id w:val="577407772"/>
            <w:placeholder>
              <w:docPart w:val="DefaultPlaceholder_-1854013440"/>
            </w:placeholder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A242076" w14:textId="77777777" w:rsidR="00CD3BEB" w:rsidRPr="00CD01D9" w:rsidRDefault="00CD01D9" w:rsidP="00403AF4">
                <w:pPr>
                  <w:rPr>
                    <w:b/>
                  </w:rPr>
                </w:pPr>
                <w:r w:rsidRPr="00CD01D9"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72B7B59B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7CCB13C" w14:textId="77777777" w:rsidR="00CD3BEB" w:rsidRDefault="00CD3BEB">
            <w:r w:rsidRPr="00B16008">
              <w:rPr>
                <w:sz w:val="18"/>
                <w:szCs w:val="18"/>
              </w:rPr>
              <w:t>IČO</w:t>
            </w:r>
          </w:p>
        </w:tc>
        <w:tc>
          <w:tcPr>
            <w:tcW w:w="4531" w:type="dxa"/>
            <w:tcBorders>
              <w:bottom w:val="nil"/>
            </w:tcBorders>
          </w:tcPr>
          <w:p w14:paraId="02B8483B" w14:textId="77777777" w:rsidR="00CD3BEB" w:rsidRDefault="00CD3BEB">
            <w:r w:rsidRPr="00B16008">
              <w:rPr>
                <w:sz w:val="18"/>
                <w:szCs w:val="18"/>
              </w:rPr>
              <w:t>Rodné číslo</w:t>
            </w:r>
          </w:p>
        </w:tc>
      </w:tr>
      <w:tr w:rsidR="00CD3BEB" w14:paraId="73C5619E" w14:textId="77777777" w:rsidTr="00CD01D9">
        <w:trPr>
          <w:trHeight w:hRule="exact" w:val="284"/>
        </w:trPr>
        <w:sdt>
          <w:sdtPr>
            <w:rPr>
              <w:b/>
            </w:rPr>
            <w:id w:val="-198360727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0CBEE1A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-159022474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11E405F6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625F99DE" w14:textId="77777777" w:rsidTr="00403AF4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763ECD87" w14:textId="77777777" w:rsidR="00BD3C4B" w:rsidRDefault="00BD3C4B">
            <w:r>
              <w:rPr>
                <w:sz w:val="18"/>
                <w:szCs w:val="18"/>
              </w:rPr>
              <w:t>Ulica a číslo súpisné/</w:t>
            </w:r>
            <w:r w:rsidRPr="00B16008">
              <w:rPr>
                <w:sz w:val="18"/>
                <w:szCs w:val="18"/>
              </w:rPr>
              <w:t>orientačné</w:t>
            </w:r>
          </w:p>
        </w:tc>
      </w:tr>
      <w:tr w:rsidR="00BD3C4B" w14:paraId="503DDBB2" w14:textId="77777777" w:rsidTr="00403AF4">
        <w:trPr>
          <w:trHeight w:hRule="exact" w:val="284"/>
        </w:trPr>
        <w:sdt>
          <w:sdtPr>
            <w:rPr>
              <w:b/>
            </w:rPr>
            <w:id w:val="13939023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89ED429" w14:textId="77777777" w:rsidR="00BD3C4B" w:rsidRPr="00403AF4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CD3BEB" w14:paraId="342AEFA2" w14:textId="77777777" w:rsidTr="00CD01D9">
        <w:trPr>
          <w:trHeight w:hRule="exact" w:val="284"/>
        </w:trPr>
        <w:tc>
          <w:tcPr>
            <w:tcW w:w="4531" w:type="dxa"/>
            <w:tcBorders>
              <w:bottom w:val="nil"/>
            </w:tcBorders>
          </w:tcPr>
          <w:p w14:paraId="70221B58" w14:textId="77777777" w:rsidR="00CD3BEB" w:rsidRDefault="00CD3BEB">
            <w:r w:rsidRPr="00B16008">
              <w:rPr>
                <w:sz w:val="16"/>
                <w:szCs w:val="16"/>
              </w:rPr>
              <w:t>PSČ</w:t>
            </w:r>
          </w:p>
        </w:tc>
        <w:tc>
          <w:tcPr>
            <w:tcW w:w="4531" w:type="dxa"/>
            <w:tcBorders>
              <w:bottom w:val="nil"/>
            </w:tcBorders>
          </w:tcPr>
          <w:p w14:paraId="677FFD72" w14:textId="77777777" w:rsidR="00CD3BEB" w:rsidRDefault="00CD3BEB">
            <w:r w:rsidRPr="00B16008">
              <w:rPr>
                <w:sz w:val="16"/>
                <w:szCs w:val="16"/>
              </w:rPr>
              <w:t>Obec</w:t>
            </w:r>
          </w:p>
        </w:tc>
      </w:tr>
      <w:tr w:rsidR="00CD3BEB" w14:paraId="228AFC36" w14:textId="77777777" w:rsidTr="00CD01D9">
        <w:trPr>
          <w:trHeight w:hRule="exact" w:val="284"/>
        </w:trPr>
        <w:sdt>
          <w:sdtPr>
            <w:rPr>
              <w:b/>
            </w:rPr>
            <w:id w:val="2040937832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6E37DEEF" w14:textId="77777777" w:rsidR="00CD3BEB" w:rsidRPr="00CD01D9" w:rsidRDefault="00CC4628" w:rsidP="00CD01D9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  <w:sdt>
          <w:sdtPr>
            <w:rPr>
              <w:b/>
            </w:rPr>
            <w:id w:val="1794096078"/>
            <w:placeholder>
              <w:docPart w:val="DefaultPlaceholder_-1854013440"/>
            </w:placeholder>
          </w:sdtPr>
          <w:sdtEndPr/>
          <w:sdtContent>
            <w:tc>
              <w:tcPr>
                <w:tcW w:w="4531" w:type="dxa"/>
                <w:tcBorders>
                  <w:top w:val="nil"/>
                </w:tcBorders>
                <w:shd w:val="pct5" w:color="FF0000" w:fill="auto"/>
              </w:tcPr>
              <w:p w14:paraId="707062CB" w14:textId="77777777" w:rsidR="00CD3BE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47EEB9C0" w14:textId="77777777" w:rsidTr="00CD01D9">
        <w:trPr>
          <w:trHeight w:hRule="exact" w:val="284"/>
        </w:trPr>
        <w:tc>
          <w:tcPr>
            <w:tcW w:w="9062" w:type="dxa"/>
            <w:gridSpan w:val="2"/>
            <w:tcBorders>
              <w:bottom w:val="nil"/>
            </w:tcBorders>
          </w:tcPr>
          <w:p w14:paraId="48FA5DD6" w14:textId="77777777" w:rsidR="00BD3C4B" w:rsidRDefault="00BD3C4B">
            <w:r>
              <w:rPr>
                <w:sz w:val="16"/>
                <w:szCs w:val="16"/>
              </w:rPr>
              <w:t>Okres</w:t>
            </w:r>
          </w:p>
        </w:tc>
      </w:tr>
      <w:tr w:rsidR="00BD3C4B" w14:paraId="68B7E151" w14:textId="77777777" w:rsidTr="00CD01D9">
        <w:trPr>
          <w:trHeight w:hRule="exact" w:val="284"/>
        </w:trPr>
        <w:sdt>
          <w:sdtPr>
            <w:rPr>
              <w:b/>
            </w:rPr>
            <w:id w:val="-706717716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2C58E0E1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0357BBCF" w14:textId="77777777" w:rsidTr="00CD01D9">
        <w:trPr>
          <w:trHeight w:hRule="exact" w:val="454"/>
        </w:trPr>
        <w:tc>
          <w:tcPr>
            <w:tcW w:w="9062" w:type="dxa"/>
            <w:gridSpan w:val="2"/>
            <w:tcBorders>
              <w:bottom w:val="nil"/>
            </w:tcBorders>
          </w:tcPr>
          <w:p w14:paraId="714BC880" w14:textId="77777777" w:rsidR="00BD3C4B" w:rsidRDefault="00BD3C4B">
            <w:r w:rsidRPr="00B16008">
              <w:rPr>
                <w:b/>
                <w:sz w:val="16"/>
                <w:szCs w:val="16"/>
              </w:rPr>
              <w:t>Podmienka/y, ktorú/é žiadateľ  nie</w:t>
            </w:r>
            <w:r>
              <w:rPr>
                <w:b/>
                <w:sz w:val="16"/>
                <w:szCs w:val="16"/>
              </w:rPr>
              <w:t xml:space="preserve"> </w:t>
            </w:r>
            <w:r w:rsidRPr="00B16008">
              <w:rPr>
                <w:b/>
                <w:sz w:val="16"/>
                <w:szCs w:val="16"/>
              </w:rPr>
              <w:t>je schopný dodržať v dôsledku vyššej mo</w:t>
            </w:r>
            <w:r>
              <w:rPr>
                <w:b/>
                <w:sz w:val="16"/>
                <w:szCs w:val="16"/>
              </w:rPr>
              <w:t xml:space="preserve">ci resp. mimoriadnych okolností </w:t>
            </w:r>
            <w:r w:rsidRPr="00B47C2B">
              <w:rPr>
                <w:sz w:val="16"/>
                <w:szCs w:val="16"/>
              </w:rPr>
              <w:t>(</w:t>
            </w:r>
            <w:r w:rsidRPr="00B47C2B">
              <w:rPr>
                <w:i/>
                <w:sz w:val="16"/>
                <w:szCs w:val="16"/>
              </w:rPr>
              <w:t>uviesť konkrétnu podmienku/y</w:t>
            </w:r>
            <w:r>
              <w:rPr>
                <w:i/>
                <w:sz w:val="16"/>
                <w:szCs w:val="16"/>
              </w:rPr>
              <w:t>:</w:t>
            </w:r>
          </w:p>
        </w:tc>
      </w:tr>
      <w:tr w:rsidR="00BD3C4B" w14:paraId="5EDC8574" w14:textId="77777777" w:rsidTr="00CD01D9">
        <w:trPr>
          <w:trHeight w:hRule="exact" w:val="964"/>
        </w:trPr>
        <w:sdt>
          <w:sdtPr>
            <w:rPr>
              <w:b/>
            </w:rPr>
            <w:id w:val="-2044664464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57CC977D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775EFE2E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4CF89452" w14:textId="77777777" w:rsidR="00BD3C4B" w:rsidRDefault="00BD3C4B">
            <w:r>
              <w:rPr>
                <w:b/>
                <w:sz w:val="16"/>
                <w:szCs w:val="16"/>
              </w:rPr>
              <w:t xml:space="preserve">Ustanovenie príslušného právneho predpisu </w:t>
            </w:r>
            <w:r>
              <w:rPr>
                <w:i/>
                <w:sz w:val="16"/>
                <w:szCs w:val="16"/>
              </w:rPr>
              <w:t>(uviesť konkrétne ustanovenie</w:t>
            </w:r>
            <w:r w:rsidRPr="00B47C2B">
              <w:rPr>
                <w:i/>
                <w:sz w:val="16"/>
                <w:szCs w:val="16"/>
              </w:rPr>
              <w:t>)</w:t>
            </w:r>
            <w:r>
              <w:rPr>
                <w:b/>
                <w:sz w:val="16"/>
                <w:szCs w:val="16"/>
              </w:rPr>
              <w:t xml:space="preserve">: </w:t>
            </w:r>
          </w:p>
        </w:tc>
      </w:tr>
      <w:tr w:rsidR="00BD3C4B" w14:paraId="3F43C873" w14:textId="77777777" w:rsidTr="00CD01D9">
        <w:trPr>
          <w:trHeight w:hRule="exact" w:val="964"/>
        </w:trPr>
        <w:sdt>
          <w:sdtPr>
            <w:rPr>
              <w:b/>
            </w:rPr>
            <w:id w:val="1956216597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124A163C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5A04D419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266DB6A6" w14:textId="77777777" w:rsidR="00BD3C4B" w:rsidRDefault="00BD3C4B">
            <w:r>
              <w:rPr>
                <w:b/>
                <w:sz w:val="16"/>
                <w:szCs w:val="16"/>
              </w:rPr>
              <w:t>Dôvod vyššej moci resp. mimoriadnych okolností (stručný popis):</w:t>
            </w:r>
          </w:p>
        </w:tc>
      </w:tr>
      <w:tr w:rsidR="00BD3C4B" w14:paraId="50F63CD4" w14:textId="77777777" w:rsidTr="00CD01D9">
        <w:trPr>
          <w:trHeight w:hRule="exact" w:val="964"/>
        </w:trPr>
        <w:sdt>
          <w:sdtPr>
            <w:rPr>
              <w:b/>
            </w:rPr>
            <w:id w:val="-1315184941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06499C1A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3A7239FB" w14:textId="77777777" w:rsidTr="00CD01D9">
        <w:trPr>
          <w:trHeight w:hRule="exact" w:val="227"/>
        </w:trPr>
        <w:tc>
          <w:tcPr>
            <w:tcW w:w="9062" w:type="dxa"/>
            <w:gridSpan w:val="2"/>
            <w:tcBorders>
              <w:bottom w:val="nil"/>
            </w:tcBorders>
          </w:tcPr>
          <w:p w14:paraId="11887160" w14:textId="77777777" w:rsidR="00BD3C4B" w:rsidRDefault="00BD3C4B" w:rsidP="00CD01D9">
            <w:r w:rsidRPr="00B16008">
              <w:rPr>
                <w:b/>
                <w:sz w:val="16"/>
                <w:szCs w:val="16"/>
              </w:rPr>
              <w:t xml:space="preserve">Prílohy (relevantné </w:t>
            </w:r>
            <w:r>
              <w:rPr>
                <w:b/>
                <w:sz w:val="16"/>
                <w:szCs w:val="16"/>
              </w:rPr>
              <w:t>dôkazy)</w:t>
            </w:r>
            <w:r w:rsidRPr="00B16008">
              <w:rPr>
                <w:b/>
                <w:sz w:val="16"/>
                <w:szCs w:val="16"/>
              </w:rPr>
              <w:t>:</w:t>
            </w:r>
          </w:p>
        </w:tc>
      </w:tr>
      <w:tr w:rsidR="00BD3C4B" w14:paraId="36C2AB85" w14:textId="77777777" w:rsidTr="00CD01D9">
        <w:trPr>
          <w:trHeight w:hRule="exact" w:val="964"/>
        </w:trPr>
        <w:sdt>
          <w:sdtPr>
            <w:rPr>
              <w:b/>
            </w:rPr>
            <w:id w:val="-1124307898"/>
            <w:placeholder>
              <w:docPart w:val="DefaultPlaceholder_-1854013440"/>
            </w:placeholder>
            <w:text/>
          </w:sdtPr>
          <w:sdtEndPr/>
          <w:sdtContent>
            <w:tc>
              <w:tcPr>
                <w:tcW w:w="9062" w:type="dxa"/>
                <w:gridSpan w:val="2"/>
                <w:tcBorders>
                  <w:top w:val="nil"/>
                </w:tcBorders>
                <w:shd w:val="pct5" w:color="FF0000" w:fill="auto"/>
              </w:tcPr>
              <w:p w14:paraId="4B271E4F" w14:textId="77777777" w:rsidR="00BD3C4B" w:rsidRPr="00CD01D9" w:rsidRDefault="00403AF4" w:rsidP="00403AF4">
                <w:pPr>
                  <w:rPr>
                    <w:b/>
                  </w:rPr>
                </w:pPr>
                <w:r>
                  <w:rPr>
                    <w:b/>
                  </w:rPr>
                  <w:t xml:space="preserve"> </w:t>
                </w:r>
              </w:p>
            </w:tc>
          </w:sdtContent>
        </w:sdt>
      </w:tr>
      <w:tr w:rsidR="00BD3C4B" w14:paraId="1DBA729D" w14:textId="77777777" w:rsidTr="00E92C9D">
        <w:tc>
          <w:tcPr>
            <w:tcW w:w="9062" w:type="dxa"/>
            <w:gridSpan w:val="2"/>
          </w:tcPr>
          <w:p w14:paraId="653AD997" w14:textId="77777777" w:rsidR="00BD3C4B" w:rsidRDefault="00BD3C4B" w:rsidP="00CD01D9">
            <w:pPr>
              <w:jc w:val="both"/>
            </w:pPr>
            <w:r>
              <w:rPr>
                <w:b/>
                <w:sz w:val="20"/>
                <w:szCs w:val="20"/>
              </w:rPr>
              <w:t>Žiadateľ svojím podpisom zároveň potvrdzuje, že je oboznámený s povinnosťou pokračovať v dodržiavaní podmienok v zmysle príslušných právnych predpisov v prípade, ak vyššia moc alebo mimoriadne okolnosti pominú.</w:t>
            </w:r>
          </w:p>
        </w:tc>
      </w:tr>
    </w:tbl>
    <w:p w14:paraId="75880655" w14:textId="5C406874" w:rsidR="00CD3BEB" w:rsidRPr="00F76345" w:rsidRDefault="00CD3BEB" w:rsidP="00CD3BEB">
      <w:pPr>
        <w:ind w:left="5664"/>
        <w:rPr>
          <w:sz w:val="16"/>
          <w:szCs w:val="16"/>
        </w:rPr>
      </w:pPr>
      <w:r>
        <w:rPr>
          <w:sz w:val="16"/>
          <w:szCs w:val="16"/>
        </w:rPr>
        <w:t xml:space="preserve">          </w:t>
      </w:r>
    </w:p>
    <w:p w14:paraId="3095BFC0" w14:textId="77777777" w:rsidR="00C54C0A" w:rsidRDefault="00C54C0A" w:rsidP="00C66F2A">
      <w:pPr>
        <w:jc w:val="both"/>
        <w:rPr>
          <w:i/>
          <w:sz w:val="18"/>
          <w:szCs w:val="18"/>
        </w:rPr>
      </w:pPr>
    </w:p>
    <w:p w14:paraId="5AA055F8" w14:textId="77777777" w:rsidR="00C54C0A" w:rsidRDefault="00C54C0A" w:rsidP="00C66F2A">
      <w:pPr>
        <w:jc w:val="both"/>
        <w:rPr>
          <w:i/>
          <w:sz w:val="18"/>
          <w:szCs w:val="18"/>
        </w:rPr>
      </w:pPr>
    </w:p>
    <w:tbl>
      <w:tblPr>
        <w:tblStyle w:val="Mriekatabuky"/>
        <w:tblW w:w="9460" w:type="dxa"/>
        <w:tblInd w:w="-5" w:type="dxa"/>
        <w:tblLook w:val="04A0" w:firstRow="1" w:lastRow="0" w:firstColumn="1" w:lastColumn="0" w:noHBand="0" w:noVBand="1"/>
      </w:tblPr>
      <w:tblGrid>
        <w:gridCol w:w="574"/>
        <w:gridCol w:w="1545"/>
        <w:gridCol w:w="385"/>
        <w:gridCol w:w="6571"/>
        <w:gridCol w:w="385"/>
      </w:tblGrid>
      <w:tr w:rsidR="00D25D83" w:rsidRPr="00F76345" w14:paraId="6FCCFDA0" w14:textId="77777777" w:rsidTr="00D25D83">
        <w:trPr>
          <w:trHeight w:hRule="exact" w:val="208"/>
        </w:trPr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332DD14A" w14:textId="302503F8" w:rsidR="00D25D83" w:rsidRPr="00F76345" w:rsidRDefault="00D25D83" w:rsidP="000420EC">
            <w:pPr>
              <w:rPr>
                <w:sz w:val="16"/>
                <w:szCs w:val="16"/>
              </w:rPr>
            </w:pPr>
            <w:bookmarkStart w:id="0" w:name="_Hlk189213682"/>
          </w:p>
        </w:tc>
        <w:tc>
          <w:tcPr>
            <w:tcW w:w="15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pct5" w:color="FF0000" w:fill="auto"/>
          </w:tcPr>
          <w:p w14:paraId="7FC2C272" w14:textId="078353A4" w:rsidR="00D25D83" w:rsidRPr="006F7676" w:rsidRDefault="00D25D83" w:rsidP="000420EC">
            <w:pPr>
              <w:rPr>
                <w:b/>
                <w:sz w:val="16"/>
                <w:szCs w:val="16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6DAA82F3" w14:textId="77777777" w:rsidR="00D25D83" w:rsidRPr="00F76345" w:rsidRDefault="00D25D83" w:rsidP="000420EC">
            <w:pPr>
              <w:rPr>
                <w:sz w:val="16"/>
                <w:szCs w:val="16"/>
              </w:rPr>
            </w:pPr>
          </w:p>
        </w:tc>
        <w:tc>
          <w:tcPr>
            <w:tcW w:w="65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pct5" w:color="FF0000" w:fill="auto"/>
          </w:tcPr>
          <w:p w14:paraId="416EA814" w14:textId="13E13796" w:rsidR="00D25D83" w:rsidRPr="00346664" w:rsidRDefault="00D25D83" w:rsidP="000420EC">
            <w:pPr>
              <w:rPr>
                <w:b/>
                <w:sz w:val="20"/>
                <w:szCs w:val="20"/>
              </w:rPr>
            </w:pPr>
            <w:r w:rsidRPr="00346664">
              <w:rPr>
                <w:b/>
                <w:color w:val="000000"/>
                <w:sz w:val="20"/>
                <w:szCs w:val="20"/>
                <w14:textFill>
                  <w14:solidFill>
                    <w14:srgbClr w14:val="000000">
                      <w14:lumMod w14:val="75000"/>
                    </w14:srgbClr>
                  </w14:solidFill>
                </w14:textFill>
              </w:rPr>
              <w:t xml:space="preserve"> 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4D32CE39" w14:textId="77777777" w:rsidR="00D25D83" w:rsidRPr="00F76345" w:rsidRDefault="00D25D83" w:rsidP="000420EC">
            <w:pPr>
              <w:rPr>
                <w:sz w:val="16"/>
                <w:szCs w:val="16"/>
              </w:rPr>
            </w:pPr>
          </w:p>
        </w:tc>
      </w:tr>
      <w:tr w:rsidR="00C54C0A" w:rsidRPr="00F76345" w14:paraId="4CA9FF0E" w14:textId="77777777" w:rsidTr="00D25D83">
        <w:trPr>
          <w:trHeight w:hRule="exact" w:val="312"/>
        </w:trPr>
        <w:tc>
          <w:tcPr>
            <w:tcW w:w="574" w:type="dxa"/>
            <w:tcBorders>
              <w:top w:val="nil"/>
              <w:left w:val="nil"/>
              <w:bottom w:val="nil"/>
              <w:right w:val="nil"/>
            </w:tcBorders>
          </w:tcPr>
          <w:p w14:paraId="262AC608" w14:textId="77777777" w:rsidR="00C54C0A" w:rsidRPr="00F76345" w:rsidRDefault="00C54C0A" w:rsidP="000420EC">
            <w:pPr>
              <w:rPr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FBF1C1" w14:textId="77777777" w:rsidR="00C54C0A" w:rsidRPr="00F76345" w:rsidRDefault="00C54C0A" w:rsidP="00D25D83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Dátum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49765294" w14:textId="77777777" w:rsidR="00C54C0A" w:rsidRPr="00F76345" w:rsidRDefault="00C54C0A" w:rsidP="000420EC">
            <w:pPr>
              <w:rPr>
                <w:sz w:val="20"/>
                <w:szCs w:val="20"/>
              </w:rPr>
            </w:pPr>
          </w:p>
        </w:tc>
        <w:tc>
          <w:tcPr>
            <w:tcW w:w="65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B4ACCF5" w14:textId="34405637" w:rsidR="00C54C0A" w:rsidRPr="00F76345" w:rsidRDefault="00C54C0A" w:rsidP="00D25D83">
            <w:pPr>
              <w:jc w:val="center"/>
              <w:rPr>
                <w:sz w:val="20"/>
                <w:szCs w:val="20"/>
              </w:rPr>
            </w:pPr>
            <w:r w:rsidRPr="00F76345">
              <w:rPr>
                <w:sz w:val="20"/>
                <w:szCs w:val="20"/>
              </w:rPr>
              <w:t>Meno a priezvisko žiadateľa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5FA5C0FF" w14:textId="77777777" w:rsidR="00C54C0A" w:rsidRPr="00F76345" w:rsidRDefault="00C54C0A" w:rsidP="000420EC">
            <w:pPr>
              <w:rPr>
                <w:sz w:val="20"/>
                <w:szCs w:val="20"/>
              </w:rPr>
            </w:pPr>
          </w:p>
        </w:tc>
      </w:tr>
      <w:bookmarkEnd w:id="0"/>
    </w:tbl>
    <w:p w14:paraId="597A419E" w14:textId="77777777" w:rsidR="00C54C0A" w:rsidRDefault="00C54C0A" w:rsidP="00C66F2A">
      <w:pPr>
        <w:jc w:val="both"/>
        <w:rPr>
          <w:i/>
          <w:sz w:val="18"/>
          <w:szCs w:val="18"/>
        </w:rPr>
      </w:pPr>
    </w:p>
    <w:p w14:paraId="66AC7AD4" w14:textId="77777777" w:rsidR="00C54C0A" w:rsidRDefault="00C54C0A" w:rsidP="00C66F2A">
      <w:pPr>
        <w:jc w:val="both"/>
        <w:rPr>
          <w:i/>
          <w:sz w:val="18"/>
          <w:szCs w:val="18"/>
        </w:rPr>
      </w:pPr>
    </w:p>
    <w:p w14:paraId="7AF22BE3" w14:textId="77777777" w:rsidR="00C54C0A" w:rsidRDefault="00C54C0A" w:rsidP="00C66F2A">
      <w:pPr>
        <w:jc w:val="both"/>
        <w:rPr>
          <w:i/>
          <w:sz w:val="18"/>
          <w:szCs w:val="18"/>
        </w:rPr>
      </w:pPr>
    </w:p>
    <w:p w14:paraId="5C230F63" w14:textId="77777777" w:rsidR="00C54C0A" w:rsidRDefault="00C54C0A" w:rsidP="00C66F2A">
      <w:pPr>
        <w:jc w:val="both"/>
        <w:rPr>
          <w:i/>
          <w:sz w:val="18"/>
          <w:szCs w:val="18"/>
        </w:rPr>
      </w:pPr>
    </w:p>
    <w:p w14:paraId="7D7D0B98" w14:textId="77777777" w:rsidR="00C54C0A" w:rsidRDefault="00C54C0A" w:rsidP="00C66F2A">
      <w:pPr>
        <w:jc w:val="both"/>
        <w:rPr>
          <w:i/>
          <w:sz w:val="18"/>
          <w:szCs w:val="18"/>
        </w:rPr>
      </w:pPr>
    </w:p>
    <w:p w14:paraId="51E0FB47" w14:textId="49B5876F" w:rsidR="00C66F2A" w:rsidRDefault="00C66F2A" w:rsidP="00C66F2A">
      <w:pPr>
        <w:jc w:val="both"/>
        <w:rPr>
          <w:i/>
          <w:sz w:val="18"/>
          <w:szCs w:val="18"/>
        </w:rPr>
      </w:pPr>
      <w:r w:rsidRPr="006A71C6">
        <w:rPr>
          <w:i/>
          <w:sz w:val="18"/>
          <w:szCs w:val="18"/>
        </w:rPr>
        <w:t>Poznámk</w:t>
      </w:r>
      <w:r>
        <w:rPr>
          <w:i/>
          <w:sz w:val="18"/>
          <w:szCs w:val="18"/>
        </w:rPr>
        <w:t>a</w:t>
      </w:r>
      <w:r w:rsidRPr="006A71C6">
        <w:rPr>
          <w:i/>
          <w:sz w:val="18"/>
          <w:szCs w:val="18"/>
        </w:rPr>
        <w:t xml:space="preserve">: v súlade s čl. </w:t>
      </w:r>
      <w:r>
        <w:rPr>
          <w:i/>
          <w:sz w:val="18"/>
          <w:szCs w:val="18"/>
        </w:rPr>
        <w:t>3</w:t>
      </w:r>
      <w:r w:rsidRPr="006A71C6">
        <w:rPr>
          <w:i/>
          <w:sz w:val="18"/>
          <w:szCs w:val="18"/>
        </w:rPr>
        <w:t xml:space="preserve"> </w:t>
      </w:r>
      <w:r>
        <w:rPr>
          <w:i/>
          <w:sz w:val="18"/>
          <w:szCs w:val="18"/>
        </w:rPr>
        <w:t>nariadenia Európskeho parlamentu a </w:t>
      </w:r>
      <w:ins w:id="1" w:author="Kormaňáková Zuzana" w:date="2025-02-04T09:28:00Z">
        <w:r w:rsidR="006941AF">
          <w:rPr>
            <w:i/>
            <w:sz w:val="18"/>
            <w:szCs w:val="18"/>
          </w:rPr>
          <w:t>R</w:t>
        </w:r>
      </w:ins>
      <w:del w:id="2" w:author="Kormaňáková Zuzana" w:date="2025-02-04T09:28:00Z">
        <w:r w:rsidDel="006941AF">
          <w:rPr>
            <w:i/>
            <w:sz w:val="18"/>
            <w:szCs w:val="18"/>
          </w:rPr>
          <w:delText>r</w:delText>
        </w:r>
      </w:del>
      <w:r>
        <w:rPr>
          <w:i/>
          <w:sz w:val="18"/>
          <w:szCs w:val="18"/>
        </w:rPr>
        <w:t xml:space="preserve">ady (EÚ) 2021/2116  </w:t>
      </w:r>
      <w:r w:rsidRPr="006A71C6">
        <w:rPr>
          <w:i/>
          <w:sz w:val="18"/>
          <w:szCs w:val="18"/>
        </w:rPr>
        <w:t>sa prípady vyššej moci a mimoriadnych okolností spolu s relevantným dôkazom oznamujú Pôdohospodárskej platobnej agentúre do 15 pracovných dní odo dňa, keď sú žiadateľ alebo ním poverená osoba schopné tak urobiť.</w:t>
      </w:r>
    </w:p>
    <w:p w14:paraId="65287F7B" w14:textId="77777777" w:rsidR="00D25D83" w:rsidRDefault="00D25D83" w:rsidP="00CD01D9">
      <w:pPr>
        <w:jc w:val="both"/>
        <w:rPr>
          <w:b/>
          <w:bCs/>
        </w:rPr>
      </w:pPr>
    </w:p>
    <w:p w14:paraId="2E2A0070" w14:textId="77777777" w:rsidR="00D25D83" w:rsidRDefault="00D25D83" w:rsidP="00CD01D9">
      <w:pPr>
        <w:jc w:val="both"/>
        <w:rPr>
          <w:b/>
          <w:bCs/>
        </w:rPr>
      </w:pPr>
    </w:p>
    <w:p w14:paraId="23F2E3CE" w14:textId="5DAF6E5E" w:rsidR="00CD01D9" w:rsidRPr="002B36D4" w:rsidRDefault="00CD01D9" w:rsidP="00CD01D9">
      <w:pPr>
        <w:jc w:val="both"/>
        <w:rPr>
          <w:b/>
          <w:bCs/>
        </w:rPr>
      </w:pPr>
      <w:r w:rsidRPr="002B36D4">
        <w:rPr>
          <w:b/>
          <w:bCs/>
        </w:rPr>
        <w:lastRenderedPageBreak/>
        <w:t>Vysvetlenie:</w:t>
      </w:r>
    </w:p>
    <w:p w14:paraId="74224DAB" w14:textId="70A2BC1A" w:rsidR="002B36D4" w:rsidRDefault="002B36D4" w:rsidP="00946369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Pôdohospodárska platobná agentúra (ďalej len „platobná agentúra“) oznamuje žiadateľom, že podľa čl. 3 nariadenia Európskeho parlamentu a Rady (EÚ) č. 2021/2116 z 2. decembra 2021 o financovaní, riadení a monitorovaní spoločnej poľnohospodárskej politiky pojmy „vyššia moc“ a „mimoriadne okolnosti“ sa môžu uznať najmä v týchto prípadoch: </w:t>
      </w:r>
    </w:p>
    <w:p w14:paraId="630A8012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1. úmrtie prijímateľa; </w:t>
      </w:r>
    </w:p>
    <w:p w14:paraId="24E0228F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2. dlhodobá pracovná neschopnosť prijímateľa; </w:t>
      </w:r>
    </w:p>
    <w:p w14:paraId="459A90A1" w14:textId="77777777" w:rsidR="002B36D4" w:rsidRDefault="002B36D4" w:rsidP="002B36D4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závažná prírodná katastrofa alebo závažný meteorologický jav, ktoré vážne postihli podnik; </w:t>
      </w:r>
    </w:p>
    <w:p w14:paraId="55AB51AB" w14:textId="77777777" w:rsidR="002B36D4" w:rsidRDefault="002B36D4" w:rsidP="002B36D4">
      <w:pPr>
        <w:pStyle w:val="Default"/>
        <w:spacing w:after="27"/>
        <w:ind w:firstLine="708"/>
        <w:rPr>
          <w:sz w:val="23"/>
          <w:szCs w:val="23"/>
        </w:rPr>
      </w:pPr>
      <w:r>
        <w:rPr>
          <w:sz w:val="23"/>
          <w:szCs w:val="23"/>
        </w:rPr>
        <w:t xml:space="preserve">4. náhodné zničenie budov podniku vyhradených pre hospodárske zvieratá; </w:t>
      </w:r>
    </w:p>
    <w:p w14:paraId="2868FD84" w14:textId="77777777" w:rsidR="002B36D4" w:rsidRDefault="002B36D4" w:rsidP="002B36D4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5. epizootické choroby, vypuknutie choroby rastlín, alebo výskyt škodcu rastlín, ktoré postihli všetky hospodárske zvieratá alebo plodiny prijímateľa alebo ich časť; </w:t>
      </w:r>
    </w:p>
    <w:p w14:paraId="5ED2761C" w14:textId="77777777" w:rsidR="002B36D4" w:rsidRDefault="002B36D4" w:rsidP="002B36D4">
      <w:pPr>
        <w:pStyle w:val="Default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6. vyvlastnenie celého podniku alebo jeho veľkej časti, ak sa uvedené vyvlastnenie nedalo predpokladať v deň podania žiadosti. </w:t>
      </w:r>
    </w:p>
    <w:p w14:paraId="3821CF7E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0421F177" w14:textId="77777777" w:rsidR="00CD01D9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D2CAB">
        <w:rPr>
          <w:color w:val="000000"/>
        </w:rPr>
        <w:t>V zmysle uveden</w:t>
      </w:r>
      <w:r>
        <w:rPr>
          <w:color w:val="000000"/>
        </w:rPr>
        <w:t xml:space="preserve">ých </w:t>
      </w:r>
      <w:r w:rsidRPr="005D2CAB">
        <w:rPr>
          <w:color w:val="000000"/>
        </w:rPr>
        <w:t>ustanoven</w:t>
      </w:r>
      <w:r>
        <w:rPr>
          <w:color w:val="000000"/>
        </w:rPr>
        <w:t>í,</w:t>
      </w:r>
      <w:r w:rsidRPr="00556472">
        <w:rPr>
          <w:color w:val="000000"/>
        </w:rPr>
        <w:t xml:space="preserve"> ak u žiadateľa nastanú prípady vyššej moci a</w:t>
      </w:r>
      <w:r>
        <w:rPr>
          <w:color w:val="000000"/>
        </w:rPr>
        <w:t xml:space="preserve"> </w:t>
      </w:r>
      <w:r w:rsidRPr="00556472">
        <w:rPr>
          <w:color w:val="000000"/>
        </w:rPr>
        <w:t>mimoriadnych okolností, žiadateľ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je povinný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zaslať platobnej agentúre (na príslušné regionálne pracovisko v mieste podania žiadosti)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 xml:space="preserve">oznámenie o prípadoch vyššej moci a mimoriadnych okolností </w:t>
      </w:r>
      <w:r w:rsidRPr="00ED779D">
        <w:rPr>
          <w:rStyle w:val="Vrazn"/>
          <w:b w:val="0"/>
          <w:bCs/>
          <w:color w:val="000000"/>
          <w:bdr w:val="none" w:sz="0" w:space="0" w:color="auto" w:frame="1"/>
        </w:rPr>
        <w:t>na tlačive</w:t>
      </w:r>
      <w:r w:rsidRPr="00556472">
        <w:rPr>
          <w:color w:val="000000"/>
        </w:rPr>
        <w:t xml:space="preserve"> spolu s relevantným dôkazom v termíne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do pätnástich pracovných dní</w:t>
      </w:r>
      <w:r w:rsidRPr="00556472">
        <w:rPr>
          <w:rStyle w:val="apple-converted-space"/>
          <w:color w:val="000000"/>
        </w:rPr>
        <w:t> </w:t>
      </w:r>
      <w:r w:rsidRPr="00556472">
        <w:rPr>
          <w:color w:val="000000"/>
        </w:rPr>
        <w:t>odo dňa, keď žiadateľ alebo ním poverená osoba sú schopní tak urobiť.</w:t>
      </w:r>
    </w:p>
    <w:p w14:paraId="253909CB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</w:p>
    <w:p w14:paraId="183986FE" w14:textId="77777777" w:rsidR="00CD01D9" w:rsidRPr="00556472" w:rsidRDefault="00CD01D9" w:rsidP="00CD01D9">
      <w:pPr>
        <w:pStyle w:val="Normlnywebov"/>
        <w:shd w:val="clear" w:color="auto" w:fill="FFFFFF"/>
        <w:spacing w:before="0" w:beforeAutospacing="0" w:after="0" w:afterAutospacing="0"/>
        <w:jc w:val="both"/>
        <w:textAlignment w:val="baseline"/>
        <w:rPr>
          <w:color w:val="000000"/>
        </w:rPr>
      </w:pPr>
      <w:r w:rsidRPr="00556472">
        <w:rPr>
          <w:color w:val="000000"/>
        </w:rPr>
        <w:t>Platobná agentúra zároveň žiadateľov upozorňuje, že v prípade,</w:t>
      </w:r>
      <w:r w:rsidRPr="00556472">
        <w:rPr>
          <w:rStyle w:val="apple-converted-space"/>
          <w:color w:val="000000"/>
        </w:rPr>
        <w:t> </w:t>
      </w:r>
      <w:r w:rsidRPr="00556472">
        <w:rPr>
          <w:rStyle w:val="Vrazn"/>
          <w:bCs/>
          <w:color w:val="000000"/>
          <w:bdr w:val="none" w:sz="0" w:space="0" w:color="auto" w:frame="1"/>
        </w:rPr>
        <w:t>ak vyššia moc alebo mimoriadne okolnosti pominú, je žiadateľ povinný pokračovať v dodržiavaní podmienok v zmysle príslušných právnych predpisov.</w:t>
      </w:r>
    </w:p>
    <w:p w14:paraId="71FC745E" w14:textId="77777777" w:rsidR="00CD01D9" w:rsidRDefault="00CD01D9"/>
    <w:sectPr w:rsidR="00CD01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D0E4EF8"/>
    <w:multiLevelType w:val="multilevel"/>
    <w:tmpl w:val="9E7C6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ormaňáková Zuzana">
    <w15:presenceInfo w15:providerId="AD" w15:userId="S::zuzana.kormanakova@apa.sk::7b92a6ab-7bc6-4c96-9753-d33ece1fb41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trackRevisions/>
  <w:documentProtection w:edit="forms" w:formatting="1" w:enforcement="1" w:cryptProviderType="rsaAES" w:cryptAlgorithmClass="hash" w:cryptAlgorithmType="typeAny" w:cryptAlgorithmSid="14" w:cryptSpinCount="100000" w:hash="HpgOkRoYXudKDM5QQGNRoicPaqr+C0h6zpfpwmBWS0WOTy9w1pO0jQVDfi0ToC1LPD3y2ShQGJCpsYcxNlDnTg==" w:salt="k2r7QVVtpzu43yC/bcLjP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BEB"/>
    <w:rsid w:val="002B36D4"/>
    <w:rsid w:val="003726DC"/>
    <w:rsid w:val="00403AF4"/>
    <w:rsid w:val="005D59F5"/>
    <w:rsid w:val="006941AF"/>
    <w:rsid w:val="00871EA1"/>
    <w:rsid w:val="009376A8"/>
    <w:rsid w:val="00946369"/>
    <w:rsid w:val="00A70C3D"/>
    <w:rsid w:val="00BD3C4B"/>
    <w:rsid w:val="00BE590D"/>
    <w:rsid w:val="00C54C0A"/>
    <w:rsid w:val="00C66F2A"/>
    <w:rsid w:val="00CC4628"/>
    <w:rsid w:val="00CD01D9"/>
    <w:rsid w:val="00CD3BEB"/>
    <w:rsid w:val="00D25D83"/>
    <w:rsid w:val="00DD4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E516DF"/>
  <w15:chartTrackingRefBased/>
  <w15:docId w15:val="{A98E4DC5-BD6A-4DA9-9D3E-35F144745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3BE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D3B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CD01D9"/>
    <w:rPr>
      <w:color w:val="808080"/>
    </w:rPr>
  </w:style>
  <w:style w:type="paragraph" w:styleId="Normlnywebov">
    <w:name w:val="Normal (Web)"/>
    <w:basedOn w:val="Normlny"/>
    <w:uiPriority w:val="99"/>
    <w:unhideWhenUsed/>
    <w:rsid w:val="00CD01D9"/>
    <w:pPr>
      <w:spacing w:before="100" w:beforeAutospacing="1" w:after="100" w:afterAutospacing="1"/>
    </w:pPr>
    <w:rPr>
      <w:lang w:eastAsia="sk-SK"/>
    </w:rPr>
  </w:style>
  <w:style w:type="character" w:customStyle="1" w:styleId="apple-converted-space">
    <w:name w:val="apple-converted-space"/>
    <w:rsid w:val="00CD01D9"/>
  </w:style>
  <w:style w:type="character" w:styleId="Vrazn">
    <w:name w:val="Strong"/>
    <w:basedOn w:val="Predvolenpsmoodseku"/>
    <w:uiPriority w:val="22"/>
    <w:qFormat/>
    <w:rsid w:val="00CD01D9"/>
    <w:rPr>
      <w:rFonts w:cs="Times New Roman"/>
      <w:b/>
    </w:rPr>
  </w:style>
  <w:style w:type="paragraph" w:customStyle="1" w:styleId="Default">
    <w:name w:val="Default"/>
    <w:rsid w:val="002B36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443DDE-7D04-4B84-A62C-9B74F8C81666}"/>
      </w:docPartPr>
      <w:docPartBody>
        <w:p w:rsidR="00B772AF" w:rsidRDefault="00CA43F7">
          <w:r w:rsidRPr="000F4E8F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A43F7"/>
    <w:rsid w:val="00940C0B"/>
    <w:rsid w:val="00B772AF"/>
    <w:rsid w:val="00C21C5D"/>
    <w:rsid w:val="00CA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21C5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405</Words>
  <Characters>2313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Bruchter Štefan</dc:creator>
  <cp:keywords/>
  <dc:description/>
  <cp:lastModifiedBy>Juranová Tatiana</cp:lastModifiedBy>
  <cp:revision>8</cp:revision>
  <dcterms:created xsi:type="dcterms:W3CDTF">2025-01-29T09:43:00Z</dcterms:created>
  <dcterms:modified xsi:type="dcterms:W3CDTF">2025-02-06T10:04:00Z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2025-01-29T08:58:19Z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05b8106b-afc5-474e-b8a9-5438c080ea63</vt:lpwstr>
  </property>
  <property fmtid="{D5CDD505-2E9C-101B-9397-08002B2CF9AE}" pid="8" name="MSIP_Label_71f49583-305d-4d31-a578-23419888fadf_ContentBits">
    <vt:lpwstr>0</vt:lpwstr>
  </property>
</Properties>
</file>