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CFD6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Oznámenie </w:t>
      </w:r>
    </w:p>
    <w:p w14:paraId="19C70ABA" w14:textId="77777777"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14:paraId="03F34E13" w14:textId="77777777"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01D34890" w14:textId="77777777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14:paraId="2806F3D7" w14:textId="77777777"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14:paraId="2DC536C7" w14:textId="77777777"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14:paraId="5DFBC102" w14:textId="77777777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21936EBE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300C2BDE" w14:textId="77777777"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14:paraId="1E285002" w14:textId="77777777" w:rsidR="00CD3BEB" w:rsidRDefault="00CD3BEB"/>
    <w:p w14:paraId="0B920DE2" w14:textId="77777777"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14:paraId="7D2B5091" w14:textId="77777777"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14:paraId="114E767C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01BED718" w14:textId="77777777"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14:paraId="26FDF5D5" w14:textId="77777777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A242076" w14:textId="77777777"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72B7B59B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7CCB13C" w14:textId="77777777"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14:paraId="02B8483B" w14:textId="77777777"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14:paraId="73C5619E" w14:textId="77777777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0CBEE1A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11E405F6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625F99DE" w14:textId="77777777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763ECD87" w14:textId="77777777"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14:paraId="503DDBB2" w14:textId="77777777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89ED429" w14:textId="77777777"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14:paraId="342AEFA2" w14:textId="77777777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14:paraId="70221B58" w14:textId="77777777"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14:paraId="677FFD72" w14:textId="77777777"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14:paraId="228AFC36" w14:textId="77777777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6E37DEEF" w14:textId="77777777"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14:paraId="707062CB" w14:textId="77777777"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47EEB9C0" w14:textId="77777777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14:paraId="48FA5DD6" w14:textId="77777777"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14:paraId="68B7E151" w14:textId="77777777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2C58E0E1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0357BBCF" w14:textId="77777777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14:paraId="714BC880" w14:textId="77777777"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14:paraId="5EDC8574" w14:textId="77777777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7CC977D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775EFE2E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4CF89452" w14:textId="77777777"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14:paraId="3F43C873" w14:textId="77777777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124A163C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5A04D419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266DB6A6" w14:textId="77777777"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14:paraId="50F63CD4" w14:textId="77777777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06499C1A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3A7239FB" w14:textId="77777777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14:paraId="11887160" w14:textId="77777777"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14:paraId="36C2AB85" w14:textId="77777777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4B271E4F" w14:textId="77777777"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14:paraId="1DBA729D" w14:textId="77777777" w:rsidTr="00E92C9D">
        <w:tc>
          <w:tcPr>
            <w:tcW w:w="9062" w:type="dxa"/>
            <w:gridSpan w:val="2"/>
          </w:tcPr>
          <w:p w14:paraId="653AD997" w14:textId="77777777"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14:paraId="75880655" w14:textId="5C406874"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14:paraId="3095BFC0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5AA055F8" w14:textId="77777777" w:rsidR="00C54C0A" w:rsidRDefault="00C54C0A" w:rsidP="00C66F2A">
      <w:pPr>
        <w:jc w:val="both"/>
        <w:rPr>
          <w:i/>
          <w:sz w:val="18"/>
          <w:szCs w:val="18"/>
        </w:rPr>
      </w:pPr>
    </w:p>
    <w:tbl>
      <w:tblPr>
        <w:tblStyle w:val="Mriekatabuky"/>
        <w:tblW w:w="9460" w:type="dxa"/>
        <w:tblInd w:w="-5" w:type="dxa"/>
        <w:tblLook w:val="04A0" w:firstRow="1" w:lastRow="0" w:firstColumn="1" w:lastColumn="0" w:noHBand="0" w:noVBand="1"/>
      </w:tblPr>
      <w:tblGrid>
        <w:gridCol w:w="574"/>
        <w:gridCol w:w="1545"/>
        <w:gridCol w:w="385"/>
        <w:gridCol w:w="6571"/>
        <w:gridCol w:w="385"/>
      </w:tblGrid>
      <w:tr w:rsidR="00D25D83" w:rsidRPr="00F76345" w14:paraId="6FCCFDA0" w14:textId="77777777" w:rsidTr="00D25D83">
        <w:trPr>
          <w:trHeight w:hRule="exact" w:val="208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332DD14A" w14:textId="302503F8" w:rsidR="00D25D83" w:rsidRPr="00F76345" w:rsidRDefault="00D25D83" w:rsidP="000420EC">
            <w:pPr>
              <w:rPr>
                <w:sz w:val="16"/>
                <w:szCs w:val="16"/>
              </w:rPr>
            </w:pPr>
            <w:bookmarkStart w:id="0" w:name="_Hlk189213682"/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FF0000" w:fill="auto"/>
          </w:tcPr>
          <w:p w14:paraId="7FC2C272" w14:textId="078353A4" w:rsidR="00D25D83" w:rsidRPr="006F7676" w:rsidRDefault="00D25D83" w:rsidP="000420EC">
            <w:pPr>
              <w:rPr>
                <w:b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6DAA82F3" w14:textId="77777777" w:rsidR="00D25D83" w:rsidRPr="00F76345" w:rsidRDefault="00D25D83" w:rsidP="000420EC">
            <w:pPr>
              <w:rPr>
                <w:sz w:val="16"/>
                <w:szCs w:val="16"/>
              </w:rPr>
            </w:pPr>
          </w:p>
        </w:tc>
        <w:tc>
          <w:tcPr>
            <w:tcW w:w="6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pct5" w:color="FF0000" w:fill="auto"/>
          </w:tcPr>
          <w:p w14:paraId="416EA814" w14:textId="13E13796" w:rsidR="00D25D83" w:rsidRPr="00346664" w:rsidRDefault="00D25D83" w:rsidP="000420EC">
            <w:pPr>
              <w:rPr>
                <w:b/>
                <w:sz w:val="20"/>
                <w:szCs w:val="20"/>
              </w:rPr>
            </w:pPr>
            <w:r w:rsidRPr="00346664">
              <w:rPr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4D32CE39" w14:textId="77777777" w:rsidR="00D25D83" w:rsidRPr="00F76345" w:rsidRDefault="00D25D83" w:rsidP="000420EC">
            <w:pPr>
              <w:rPr>
                <w:sz w:val="16"/>
                <w:szCs w:val="16"/>
              </w:rPr>
            </w:pPr>
          </w:p>
        </w:tc>
      </w:tr>
      <w:tr w:rsidR="00C54C0A" w:rsidRPr="00F76345" w14:paraId="4CA9FF0E" w14:textId="77777777" w:rsidTr="00D25D83">
        <w:trPr>
          <w:trHeight w:hRule="exact" w:val="312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</w:tcPr>
          <w:p w14:paraId="262AC608" w14:textId="77777777" w:rsidR="00C54C0A" w:rsidRPr="00F76345" w:rsidRDefault="00C54C0A" w:rsidP="000420EC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FBF1C1" w14:textId="77777777" w:rsidR="00C54C0A" w:rsidRPr="00F76345" w:rsidRDefault="00C54C0A" w:rsidP="00D25D83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49765294" w14:textId="77777777" w:rsidR="00C54C0A" w:rsidRPr="00F76345" w:rsidRDefault="00C54C0A" w:rsidP="000420EC">
            <w:pPr>
              <w:rPr>
                <w:sz w:val="20"/>
                <w:szCs w:val="20"/>
              </w:rPr>
            </w:pPr>
          </w:p>
        </w:tc>
        <w:tc>
          <w:tcPr>
            <w:tcW w:w="6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ACCF5" w14:textId="34405637" w:rsidR="00C54C0A" w:rsidRPr="00F76345" w:rsidRDefault="00C54C0A" w:rsidP="00D25D83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5FA5C0FF" w14:textId="77777777" w:rsidR="00C54C0A" w:rsidRPr="00F76345" w:rsidRDefault="00C54C0A" w:rsidP="000420EC">
            <w:pPr>
              <w:rPr>
                <w:sz w:val="20"/>
                <w:szCs w:val="20"/>
              </w:rPr>
            </w:pPr>
          </w:p>
        </w:tc>
      </w:tr>
      <w:bookmarkEnd w:id="0"/>
    </w:tbl>
    <w:p w14:paraId="597A419E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66AC7AD4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7AF22BE3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5C230F63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7D7D0B98" w14:textId="77777777" w:rsidR="00C54C0A" w:rsidRDefault="00C54C0A" w:rsidP="00C66F2A">
      <w:pPr>
        <w:jc w:val="both"/>
        <w:rPr>
          <w:i/>
          <w:sz w:val="18"/>
          <w:szCs w:val="18"/>
        </w:rPr>
      </w:pPr>
    </w:p>
    <w:p w14:paraId="51E0FB47" w14:textId="49B5876F" w:rsidR="00C66F2A" w:rsidRDefault="00C66F2A" w:rsidP="00C66F2A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</w:t>
      </w:r>
      <w:r>
        <w:rPr>
          <w:i/>
          <w:sz w:val="18"/>
          <w:szCs w:val="18"/>
        </w:rPr>
        <w:t>3</w:t>
      </w:r>
      <w:r w:rsidRPr="006A71C6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nariadenia Európskeho parlamentu a </w:t>
      </w:r>
      <w:ins w:id="1" w:author="Kormaňáková Zuzana" w:date="2025-02-04T09:28:00Z">
        <w:r w:rsidR="006941AF">
          <w:rPr>
            <w:i/>
            <w:sz w:val="18"/>
            <w:szCs w:val="18"/>
          </w:rPr>
          <w:t>R</w:t>
        </w:r>
      </w:ins>
      <w:del w:id="2" w:author="Kormaňáková Zuzana" w:date="2025-02-04T09:28:00Z">
        <w:r w:rsidDel="006941AF">
          <w:rPr>
            <w:i/>
            <w:sz w:val="18"/>
            <w:szCs w:val="18"/>
          </w:rPr>
          <w:delText>r</w:delText>
        </w:r>
      </w:del>
      <w:r>
        <w:rPr>
          <w:i/>
          <w:sz w:val="18"/>
          <w:szCs w:val="18"/>
        </w:rPr>
        <w:t xml:space="preserve">ady (EÚ) 2021/2116 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14:paraId="65287F7B" w14:textId="77777777" w:rsidR="00D25D83" w:rsidRDefault="00D25D83" w:rsidP="00CD01D9">
      <w:pPr>
        <w:jc w:val="both"/>
        <w:rPr>
          <w:b/>
          <w:bCs/>
        </w:rPr>
      </w:pPr>
    </w:p>
    <w:p w14:paraId="2E2A0070" w14:textId="77777777" w:rsidR="00D25D83" w:rsidRDefault="00D25D83" w:rsidP="00CD01D9">
      <w:pPr>
        <w:jc w:val="both"/>
        <w:rPr>
          <w:b/>
          <w:bCs/>
        </w:rPr>
      </w:pPr>
    </w:p>
    <w:p w14:paraId="23F2E3CE" w14:textId="5DAF6E5E" w:rsidR="00CD01D9" w:rsidRPr="002B36D4" w:rsidRDefault="00CD01D9" w:rsidP="00CD01D9">
      <w:pPr>
        <w:jc w:val="both"/>
        <w:rPr>
          <w:b/>
          <w:bCs/>
        </w:rPr>
      </w:pPr>
      <w:r w:rsidRPr="002B36D4">
        <w:rPr>
          <w:b/>
          <w:bCs/>
        </w:rPr>
        <w:lastRenderedPageBreak/>
        <w:t>Vysvetlenie:</w:t>
      </w:r>
    </w:p>
    <w:p w14:paraId="74224DAB" w14:textId="70A2BC1A" w:rsidR="002B36D4" w:rsidRDefault="002B36D4" w:rsidP="00946369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Pôdohospodárska platobná agentúra (ďalej len „platobná agentúra“) oznamuje žiadateľom, že podľa čl. 3 nariadenia Európskeho parlamentu a Rady (EÚ) č. 2021/2116 z 2. decembra 2021 o financovaní, riadení a monitorovaní spoločnej poľnohospodárskej politiky pojmy „vyššia moc“ a „mimoriadne okolnosti“ sa môžu uznať najmä v týchto prípadoch: </w:t>
      </w:r>
    </w:p>
    <w:p w14:paraId="630A8012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1. úmrtie prijímateľa; </w:t>
      </w:r>
    </w:p>
    <w:p w14:paraId="24E0228F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2. dlhodobá pracovná neschopnosť prijímateľa; </w:t>
      </w:r>
    </w:p>
    <w:p w14:paraId="459A90A1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3. závažná prírodná katastrofa alebo závažný meteorologický jav, ktoré vážne postihli podnik; </w:t>
      </w:r>
    </w:p>
    <w:p w14:paraId="55AB51AB" w14:textId="77777777" w:rsidR="002B36D4" w:rsidRDefault="002B36D4" w:rsidP="002B36D4">
      <w:pPr>
        <w:pStyle w:val="Default"/>
        <w:spacing w:after="27"/>
        <w:ind w:firstLine="708"/>
        <w:rPr>
          <w:sz w:val="23"/>
          <w:szCs w:val="23"/>
        </w:rPr>
      </w:pPr>
      <w:r>
        <w:rPr>
          <w:sz w:val="23"/>
          <w:szCs w:val="23"/>
        </w:rPr>
        <w:t xml:space="preserve">4. náhodné zničenie budov podniku vyhradených pre hospodárske zvieratá; </w:t>
      </w:r>
    </w:p>
    <w:p w14:paraId="2868FD84" w14:textId="77777777" w:rsidR="002B36D4" w:rsidRDefault="002B36D4" w:rsidP="002B36D4">
      <w:pPr>
        <w:pStyle w:val="Default"/>
        <w:spacing w:after="27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5. epizootické choroby, vypuknutie choroby rastlín, alebo výskyt škodcu rastlín, ktoré postihli všetky hospodárske zvieratá alebo plodiny prijímateľa alebo ich časť; </w:t>
      </w:r>
    </w:p>
    <w:p w14:paraId="5ED2761C" w14:textId="77777777" w:rsidR="002B36D4" w:rsidRDefault="002B36D4" w:rsidP="002B36D4">
      <w:pPr>
        <w:pStyle w:val="Default"/>
        <w:ind w:left="708"/>
        <w:rPr>
          <w:sz w:val="23"/>
          <w:szCs w:val="23"/>
        </w:rPr>
      </w:pPr>
      <w:r>
        <w:rPr>
          <w:sz w:val="23"/>
          <w:szCs w:val="23"/>
        </w:rPr>
        <w:t xml:space="preserve">6. vyvlastnenie celého podniku alebo jeho veľkej časti, ak sa uvedené vyvlastnenie nedalo predpokladať v deň podania žiadosti. </w:t>
      </w:r>
    </w:p>
    <w:p w14:paraId="3821CF7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0421F177" w14:textId="77777777"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Vraz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14:paraId="253909CB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183986FE" w14:textId="77777777"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Vraz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14:paraId="71FC745E" w14:textId="77777777"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ormaňáková Zuzana">
    <w15:presenceInfo w15:providerId="AD" w15:userId="S::zuzana.kormanakova@apa.sk::7b92a6ab-7bc6-4c96-9753-d33ece1fb4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ocumentProtection w:edit="forms" w:formatting="1" w:enforcement="1" w:cryptProviderType="rsaAES" w:cryptAlgorithmClass="hash" w:cryptAlgorithmType="typeAny" w:cryptAlgorithmSid="14" w:cryptSpinCount="100000" w:hash="HpgOkRoYXudKDM5QQGNRoicPaqr+C0h6zpfpwmBWS0WOTy9w1pO0jQVDfi0ToC1LPD3y2ShQGJCpsYcxNlDnTg==" w:salt="k2r7QVVtpzu43yC/bcLjP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EB"/>
    <w:rsid w:val="002B36D4"/>
    <w:rsid w:val="003726DC"/>
    <w:rsid w:val="00403AF4"/>
    <w:rsid w:val="005D59F5"/>
    <w:rsid w:val="006941AF"/>
    <w:rsid w:val="00871EA1"/>
    <w:rsid w:val="009376A8"/>
    <w:rsid w:val="00946369"/>
    <w:rsid w:val="00A70C3D"/>
    <w:rsid w:val="00BD3C4B"/>
    <w:rsid w:val="00BE590D"/>
    <w:rsid w:val="00C54C0A"/>
    <w:rsid w:val="00C66F2A"/>
    <w:rsid w:val="00CC4628"/>
    <w:rsid w:val="00CD01D9"/>
    <w:rsid w:val="00CD3BEB"/>
    <w:rsid w:val="00D25D83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16DF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Vrazn">
    <w:name w:val="Strong"/>
    <w:basedOn w:val="Predvolenpsmoodseku"/>
    <w:uiPriority w:val="22"/>
    <w:qFormat/>
    <w:rsid w:val="00CD01D9"/>
    <w:rPr>
      <w:rFonts w:cs="Times New Roman"/>
      <w:b/>
    </w:rPr>
  </w:style>
  <w:style w:type="paragraph" w:customStyle="1" w:styleId="Default">
    <w:name w:val="Default"/>
    <w:rsid w:val="002B36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3F7"/>
    <w:rsid w:val="00940C0B"/>
    <w:rsid w:val="00B772AF"/>
    <w:rsid w:val="00C21C5D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21C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8</cp:revision>
  <dcterms:created xsi:type="dcterms:W3CDTF">2025-01-29T09:43:00Z</dcterms:created>
  <dcterms:modified xsi:type="dcterms:W3CDTF">2025-02-06T10:04:00Z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2025-01-29T08:58:19Z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05b8106b-afc5-474e-b8a9-5438c080ea63</vt:lpwstr>
  </property>
  <property fmtid="{D5CDD505-2E9C-101B-9397-08002B2CF9AE}" pid="8" name="MSIP_Label_71f49583-305d-4d31-a578-23419888fadf_ContentBits">
    <vt:lpwstr>0</vt:lpwstr>
  </property>
</Properties>
</file>