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6B8" w14:textId="7317CDE9" w:rsidR="004071A0" w:rsidRDefault="004071A0">
      <w:pPr>
        <w:rPr>
          <w:sz w:val="24"/>
          <w:szCs w:val="24"/>
        </w:rPr>
      </w:pPr>
    </w:p>
    <w:p w14:paraId="7343486C" w14:textId="0FC82DAC" w:rsidR="0073533D" w:rsidRPr="0073533D" w:rsidRDefault="00FA2030" w:rsidP="00811909">
      <w:pPr>
        <w:jc w:val="both"/>
        <w:rPr>
          <w:sz w:val="24"/>
          <w:szCs w:val="24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</w:t>
      </w:r>
      <w:r w:rsidR="0091784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C7372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</w:t>
      </w:r>
      <w:r w:rsidR="00CF42F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 schválenie </w:t>
      </w:r>
      <w:r w:rsidR="00076B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zm</w:t>
      </w:r>
      <w:r w:rsidR="00CF42F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i</w:t>
      </w:r>
      <w:r w:rsidR="00076B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en </w:t>
      </w:r>
      <w:r w:rsidR="00CF42F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</w:t>
      </w:r>
      <w:r w:rsidR="00CF42F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ého</w:t>
      </w:r>
      <w:r w:rsidR="00CF42F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program</w:t>
      </w:r>
      <w:r w:rsidR="00CF42F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u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a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0F5F4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skupín 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076B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výrobcov,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</w:t>
      </w:r>
      <w:r w:rsidR="000F5F4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výrobcov</w:t>
      </w:r>
      <w:r w:rsidR="00076B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združen</w:t>
      </w:r>
      <w:r w:rsidR="000F5F4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0F5F4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organizácií výrobcov v sektore</w:t>
      </w:r>
      <w:r w:rsidR="00076B6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 mlieka a mliečnych výrobkov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nariadenia Európskeho parlamentu a Rady (EÚ) 2021/2115</w:t>
      </w:r>
      <w:ins w:id="0" w:author="Matoga Magdaléna" w:date="2025-01-15T14:11:00Z">
        <w:r w:rsidR="001377CE">
          <w:rPr>
            <w:rFonts w:ascii="Times New Roman" w:eastAsia="Times New Roman" w:hAnsi="Times New Roman" w:cs="Times New Roman"/>
            <w:b/>
            <w:bCs/>
            <w:i/>
            <w:sz w:val="20"/>
            <w:szCs w:val="20"/>
            <w:lang w:eastAsia="cs-CZ"/>
          </w:rPr>
          <w:t>.</w:t>
        </w:r>
      </w:ins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</w:p>
    <w:p w14:paraId="29B3A338" w14:textId="6B895676" w:rsidR="0073533D" w:rsidRPr="0073533D" w:rsidRDefault="0073533D" w:rsidP="0073533D">
      <w:pPr>
        <w:rPr>
          <w:sz w:val="24"/>
          <w:szCs w:val="24"/>
        </w:rPr>
      </w:pPr>
    </w:p>
    <w:p w14:paraId="7EDC8D9D" w14:textId="6E31BE49" w:rsidR="0073533D" w:rsidRPr="0073533D" w:rsidRDefault="0073533D" w:rsidP="0073533D">
      <w:pPr>
        <w:rPr>
          <w:sz w:val="24"/>
          <w:szCs w:val="24"/>
        </w:rPr>
      </w:pPr>
    </w:p>
    <w:p w14:paraId="3C4AD689" w14:textId="4C85EB38" w:rsidR="00AD1D35" w:rsidRDefault="00AD1D35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</w:rPr>
        <w:t>Vyhláseni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e a súhlas </w:t>
      </w:r>
      <w:r w:rsidR="00DD0F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člena </w:t>
      </w:r>
      <w:r w:rsidR="00076B68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skupiny výrobcov (SV),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, nadnárodnej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(NOV)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a združenia organizácie výrobcov</w:t>
      </w:r>
      <w:r w:rsidR="00811909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(ZOV)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 sektore </w:t>
      </w:r>
      <w:r w:rsidR="00076B68">
        <w:rPr>
          <w:rFonts w:ascii="Times New Roman" w:eastAsia="Times New Roman" w:hAnsi="Times New Roman" w:cs="Times New Roman"/>
          <w:b/>
          <w:bCs/>
          <w:sz w:val="28"/>
          <w:szCs w:val="21"/>
        </w:rPr>
        <w:t>mlieka a mliečnych výrobkov</w:t>
      </w:r>
    </w:p>
    <w:p w14:paraId="0599681B" w14:textId="77777777" w:rsidR="00147B6F" w:rsidRDefault="00147B6F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03560422" w14:textId="7478BCCD" w:rsidR="00100A80" w:rsidRPr="00147B6F" w:rsidRDefault="00100A80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OV/ NOV/ZOV: </w:t>
      </w:r>
      <w:r w:rsidR="00A672A3" w:rsidRPr="00296A1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</w:t>
      </w:r>
      <w:r w:rsidR="00A672A3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="00A672A3" w:rsidRPr="00296A1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</w:t>
      </w:r>
    </w:p>
    <w:p w14:paraId="36DCDA04" w14:textId="77777777" w:rsidR="00100A80" w:rsidRDefault="00100A8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9F204AF" w14:textId="60EBEE05" w:rsidR="00100A80" w:rsidRPr="000F5F4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 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OV/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NOV/ZOV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</w:t>
      </w:r>
      <w:r w:rsidR="00076B68"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76B68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A672A3" w:rsidRPr="000F5F4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(uviesť obchodné meno, identifikačné údaje),</w:t>
      </w:r>
    </w:p>
    <w:p w14:paraId="59CFA801" w14:textId="77777777" w:rsidR="00076B68" w:rsidRPr="00100A80" w:rsidRDefault="00076B68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AA713D" w14:textId="561730C6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 zastúpení štatutárneho orgánu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</w:t>
      </w:r>
      <w:r w:rsidR="00076B68" w:rsidRPr="000F5F40">
        <w:rPr>
          <w:rFonts w:ascii="Times New Roman" w:eastAsia="Times New Roman" w:hAnsi="Times New Roman" w:cs="Times New Roman"/>
          <w:sz w:val="24"/>
          <w:szCs w:val="24"/>
        </w:rPr>
        <w:t>...........................................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72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0F5F40">
        <w:rPr>
          <w:rFonts w:ascii="Times New Roman" w:eastAsia="Times New Roman" w:hAnsi="Times New Roman" w:cs="Times New Roman"/>
          <w:sz w:val="24"/>
          <w:szCs w:val="24"/>
        </w:rPr>
        <w:t>(meno, priezvisko, funkcia)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2128575" w14:textId="77777777" w:rsidR="00A672A3" w:rsidRDefault="00A672A3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81267A" w14:textId="56F00C3E" w:rsidR="00FA203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týmto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čestne 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že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27CF7C3" w14:textId="77777777" w:rsidR="00AD1D35" w:rsidRPr="005F4EA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6E717F3A" w14:textId="2455F39C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FA2030">
        <w:rPr>
          <w:rFonts w:ascii="Times New Roman" w:eastAsia="Times New Roman" w:hAnsi="Times New Roman" w:cs="Times New Roman"/>
          <w:sz w:val="24"/>
          <w:szCs w:val="21"/>
        </w:rPr>
        <w:t>súhlasím s  intervenciami uvedenými v operačnom programe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(OP)</w:t>
      </w:r>
      <w:r w:rsidR="00A672A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="00076B68">
        <w:rPr>
          <w:rFonts w:ascii="Times New Roman" w:eastAsia="Times New Roman" w:hAnsi="Times New Roman" w:cs="Times New Roman"/>
          <w:sz w:val="24"/>
          <w:szCs w:val="21"/>
        </w:rPr>
        <w:t>...............................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(uviesť </w:t>
      </w:r>
      <w:r w:rsid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dátum verzie OP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; </w:t>
      </w:r>
    </w:p>
    <w:p w14:paraId="52CC50E0" w14:textId="7A04E8B3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bud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em 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spolupracovať v maximálne</w:t>
      </w:r>
      <w:r w:rsidR="00076B68">
        <w:rPr>
          <w:rFonts w:ascii="Times New Roman" w:eastAsia="Times New Roman" w:hAnsi="Times New Roman" w:cs="Times New Roman"/>
          <w:sz w:val="24"/>
          <w:szCs w:val="21"/>
        </w:rPr>
        <w:t>j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možnej miere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a poskytnem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všetky informácie, ktoré bude platobná agentúra  požadovať;</w:t>
      </w:r>
    </w:p>
    <w:p w14:paraId="03477719" w14:textId="782A1B35" w:rsidR="00FA2030" w:rsidRPr="005F4EA5" w:rsidRDefault="00FA2030" w:rsidP="00DD43D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umožn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všetkým oprávneným orgánom kontrolovať akékoľvek zariadenia, skladovacie priestory a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záznamy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za účelom overenia informácií uvedených v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OP;</w:t>
      </w:r>
    </w:p>
    <w:p w14:paraId="62B6DFFB" w14:textId="4D63F26F" w:rsidR="00043FD9" w:rsidRPr="00043FD9" w:rsidRDefault="00FA2030" w:rsidP="00043FD9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neexistuje u </w:t>
      </w:r>
      <w:r>
        <w:rPr>
          <w:rFonts w:ascii="Times New Roman" w:eastAsia="Times New Roman" w:hAnsi="Times New Roman" w:cs="Times New Roman"/>
          <w:sz w:val="24"/>
          <w:szCs w:val="21"/>
        </w:rPr>
        <w:t>mňa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 ani </w:t>
      </w:r>
      <w:r>
        <w:rPr>
          <w:rFonts w:ascii="Times New Roman" w:eastAsia="Times New Roman" w:hAnsi="Times New Roman" w:cs="Times New Roman"/>
          <w:sz w:val="24"/>
          <w:szCs w:val="21"/>
        </w:rPr>
        <w:t>u mojich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členov dvojité financovanie, ktoré je realizované na ten istý účel zo zdrojov EÚ alebo neprijali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sme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 neprijm</w:t>
      </w:r>
      <w:r>
        <w:rPr>
          <w:rFonts w:ascii="Times New Roman" w:eastAsia="Times New Roman" w:hAnsi="Times New Roman" w:cs="Times New Roman"/>
          <w:sz w:val="24"/>
          <w:szCs w:val="21"/>
        </w:rPr>
        <w:t>eme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priamo ani nepriamo žiadne iné finančné prostriedky EÚ ani národné financie v súvislosti s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intervenciami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,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ktoré spĺňajú podmienky udelenia podpory v 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EP a R (EÚ) 2021/2115, delegovan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ého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Komisie (EÚ) 2022/126 a v súlade so SP a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 s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vlády č. 165/2023</w:t>
      </w:r>
      <w:r w:rsidR="00EC513D">
        <w:rPr>
          <w:rFonts w:ascii="Times New Roman" w:eastAsia="Times New Roman" w:hAnsi="Times New Roman" w:cs="Times New Roman"/>
          <w:sz w:val="24"/>
          <w:szCs w:val="21"/>
        </w:rPr>
        <w:t xml:space="preserve"> Z. z..</w:t>
      </w:r>
    </w:p>
    <w:p w14:paraId="2BC57787" w14:textId="0E58692A" w:rsidR="00FA2030" w:rsidRDefault="00043FD9" w:rsidP="00043FD9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043FD9">
        <w:rPr>
          <w:rFonts w:ascii="Times New Roman" w:eastAsia="Times New Roman" w:hAnsi="Times New Roman" w:cs="Times New Roman"/>
          <w:sz w:val="24"/>
          <w:szCs w:val="21"/>
        </w:rPr>
        <w:t xml:space="preserve">Svojím podpisom potvrdzujem správnosť a pravdivosť údajov uvedených v tomto čestnom vyhlásení a som si vedomý právnych dôsledkov nepravdivého vyhlásenia o skutočnostiach uvedených v predchádzajúcich odsekoch, vrátane prípadných trestnoprávnych dôsledkov. </w:t>
      </w:r>
    </w:p>
    <w:p w14:paraId="6ADAC6CF" w14:textId="5B3FCD00" w:rsid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311F78" w14:textId="77777777" w:rsidR="009E7610" w:rsidRDefault="00100A8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>Dátum a miesto:</w:t>
      </w:r>
      <w:r w:rsidR="003057B9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</w:t>
      </w:r>
    </w:p>
    <w:p w14:paraId="78922EFC" w14:textId="77777777" w:rsidR="009E7610" w:rsidRDefault="009E761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14:paraId="04151593" w14:textId="70C725C1" w:rsidR="009E7610" w:rsidRDefault="003057B9" w:rsidP="00043FD9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</w:t>
      </w:r>
    </w:p>
    <w:p w14:paraId="1472072C" w14:textId="1D2BD331" w:rsidR="00100A80" w:rsidRPr="00100A80" w:rsidRDefault="009E761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Pečiatka a podpis </w:t>
      </w:r>
    </w:p>
    <w:p w14:paraId="79090A3D" w14:textId="581E8D87" w:rsidR="00100A80" w:rsidRPr="005F4EA5" w:rsidRDefault="00100A80" w:rsidP="00811909">
      <w:pPr>
        <w:tabs>
          <w:tab w:val="left" w:pos="7371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(</w:t>
      </w:r>
      <w:r w:rsidRPr="009F3291">
        <w:rPr>
          <w:rFonts w:ascii="Times New Roman" w:eastAsia="Times New Roman" w:hAnsi="Times New Roman" w:cs="Times New Roman"/>
          <w:b/>
          <w:bCs/>
          <w:sz w:val="24"/>
        </w:rPr>
        <w:t>úradne osvedčený)</w:t>
      </w:r>
    </w:p>
    <w:sectPr w:rsidR="00100A80" w:rsidRPr="005F4EA5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546D2" w14:textId="77777777" w:rsidR="00E67DA3" w:rsidRDefault="00E67DA3">
      <w:pPr>
        <w:spacing w:line="240" w:lineRule="auto"/>
      </w:pPr>
      <w:r>
        <w:separator/>
      </w:r>
    </w:p>
  </w:endnote>
  <w:endnote w:type="continuationSeparator" w:id="0">
    <w:p w14:paraId="1BD2045D" w14:textId="77777777" w:rsidR="00E67DA3" w:rsidRDefault="00E67D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7E27E" w14:textId="77777777" w:rsidR="00E67DA3" w:rsidRDefault="00E67DA3">
      <w:pPr>
        <w:spacing w:line="240" w:lineRule="auto"/>
      </w:pPr>
      <w:r>
        <w:separator/>
      </w:r>
    </w:p>
  </w:footnote>
  <w:footnote w:type="continuationSeparator" w:id="0">
    <w:p w14:paraId="6C793F65" w14:textId="77777777" w:rsidR="00E67DA3" w:rsidRDefault="00E67D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690D" w14:textId="77777777" w:rsidR="004071A0" w:rsidRDefault="009076C4">
    <w:r>
      <w:rPr>
        <w:noProof/>
        <w:lang w:val="sk-SK"/>
      </w:rPr>
      <w:drawing>
        <wp:anchor distT="114300" distB="114300" distL="114300" distR="114300" simplePos="0" relativeHeight="251658240" behindDoc="1" locked="0" layoutInCell="1" hidden="0" allowOverlap="1" wp14:anchorId="2F1BEB07" wp14:editId="15DC79EF">
          <wp:simplePos x="0" y="0"/>
          <wp:positionH relativeFrom="column">
            <wp:posOffset>-644057</wp:posOffset>
          </wp:positionH>
          <wp:positionV relativeFrom="paragraph">
            <wp:posOffset>-345882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691" cy="1299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43903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toga Magdaléna">
    <w15:presenceInfo w15:providerId="AD" w15:userId="S::magdalena.matoga@apa.sk::2564d06e-6c02-4e74-ac64-770272f867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A0"/>
    <w:rsid w:val="000320AA"/>
    <w:rsid w:val="00043FD9"/>
    <w:rsid w:val="000650C8"/>
    <w:rsid w:val="00076B68"/>
    <w:rsid w:val="000D61A5"/>
    <w:rsid w:val="000F5F40"/>
    <w:rsid w:val="00100A80"/>
    <w:rsid w:val="00126019"/>
    <w:rsid w:val="001377CE"/>
    <w:rsid w:val="00147B6F"/>
    <w:rsid w:val="00194DEF"/>
    <w:rsid w:val="001F012D"/>
    <w:rsid w:val="00260AAD"/>
    <w:rsid w:val="00273243"/>
    <w:rsid w:val="002C2BB3"/>
    <w:rsid w:val="003057B9"/>
    <w:rsid w:val="003341B8"/>
    <w:rsid w:val="00352DC1"/>
    <w:rsid w:val="00354678"/>
    <w:rsid w:val="003A062B"/>
    <w:rsid w:val="003C4499"/>
    <w:rsid w:val="003E4DCF"/>
    <w:rsid w:val="004071A0"/>
    <w:rsid w:val="00473FCF"/>
    <w:rsid w:val="004F361D"/>
    <w:rsid w:val="00561B16"/>
    <w:rsid w:val="005C3260"/>
    <w:rsid w:val="005F2BBC"/>
    <w:rsid w:val="006930F9"/>
    <w:rsid w:val="006A5424"/>
    <w:rsid w:val="00717347"/>
    <w:rsid w:val="0073533D"/>
    <w:rsid w:val="007B6BA3"/>
    <w:rsid w:val="007C4F7F"/>
    <w:rsid w:val="007E79AB"/>
    <w:rsid w:val="00811909"/>
    <w:rsid w:val="009076C4"/>
    <w:rsid w:val="00917848"/>
    <w:rsid w:val="009D4256"/>
    <w:rsid w:val="009E7610"/>
    <w:rsid w:val="009F3291"/>
    <w:rsid w:val="00A672A3"/>
    <w:rsid w:val="00AD1D35"/>
    <w:rsid w:val="00B00F25"/>
    <w:rsid w:val="00B31309"/>
    <w:rsid w:val="00C47E13"/>
    <w:rsid w:val="00C73727"/>
    <w:rsid w:val="00CA1AA1"/>
    <w:rsid w:val="00CC0F8D"/>
    <w:rsid w:val="00CD1708"/>
    <w:rsid w:val="00CF42F0"/>
    <w:rsid w:val="00D74959"/>
    <w:rsid w:val="00DA4270"/>
    <w:rsid w:val="00DD0F80"/>
    <w:rsid w:val="00DD43D2"/>
    <w:rsid w:val="00E34AF3"/>
    <w:rsid w:val="00E67DA3"/>
    <w:rsid w:val="00E874FF"/>
    <w:rsid w:val="00EC513D"/>
    <w:rsid w:val="00FA2030"/>
    <w:rsid w:val="00FF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03D"/>
  <w15:docId w15:val="{2E6DD946-9E4C-43BE-AED8-6B84423E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EF"/>
  </w:style>
  <w:style w:type="paragraph" w:styleId="Pta">
    <w:name w:val="footer"/>
    <w:basedOn w:val="Normlny"/>
    <w:link w:val="PtaChar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194DEF"/>
  </w:style>
  <w:style w:type="paragraph" w:styleId="Odsekzoznamu">
    <w:name w:val="List Paragraph"/>
    <w:basedOn w:val="Normlny"/>
    <w:uiPriority w:val="34"/>
    <w:qFormat/>
    <w:rsid w:val="00AD1D35"/>
    <w:pPr>
      <w:spacing w:after="200"/>
      <w:ind w:left="720"/>
      <w:contextualSpacing/>
    </w:pPr>
    <w:rPr>
      <w:rFonts w:asciiTheme="minorHAnsi" w:eastAsiaTheme="minorHAnsi" w:hAnsiTheme="minorHAnsi" w:cstheme="minorBidi"/>
      <w:lang w:val="sk-SK" w:eastAsia="en-US"/>
    </w:rPr>
  </w:style>
  <w:style w:type="paragraph" w:customStyle="1" w:styleId="Default">
    <w:name w:val="Default"/>
    <w:rsid w:val="00043FD9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Wölfl Richard</dc:creator>
  <cp:lastModifiedBy>Baďová Kralovičová Katarína</cp:lastModifiedBy>
  <cp:revision>2</cp:revision>
  <cp:lastPrinted>2024-02-01T14:19:00Z</cp:lastPrinted>
  <dcterms:created xsi:type="dcterms:W3CDTF">2025-02-20T10:15:00Z</dcterms:created>
  <dcterms:modified xsi:type="dcterms:W3CDTF">2025-02-20T10:15:00Z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2023-09-19T14:36:55Z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359cfd61-52e6-4f9a-a738-eddb793e519c</vt:lpwstr>
  </property>
  <property fmtid="{D5CDD505-2E9C-101B-9397-08002B2CF9AE}" pid="8" name="MSIP_Label_71f49583-305d-4d31-a578-23419888fadf_ContentBits">
    <vt:lpwstr>0</vt:lpwstr>
  </property>
</Properties>
</file>