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0FC82DAC" w:rsidR="0073533D" w:rsidRPr="0073533D" w:rsidRDefault="00FA2030" w:rsidP="00811909">
      <w:pPr>
        <w:jc w:val="both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91784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7372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4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schválenie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CF42F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ého</w:t>
      </w:r>
      <w:r w:rsidR="00CF42F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CF42F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a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výrobcov,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0F5F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0F5F40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organizácií výrobcov v sektore</w:t>
      </w:r>
      <w:r w:rsidR="00076B6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 mlieka a mliečnych výrobkov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</w:t>
      </w:r>
      <w:ins w:id="0" w:author="Matoga Magdaléna" w:date="2025-01-15T14:11:00Z">
        <w:r w:rsidR="001377CE">
          <w:rPr>
            <w:rFonts w:ascii="Times New Roman" w:eastAsia="Times New Roman" w:hAnsi="Times New Roman" w:cs="Times New Roman"/>
            <w:b/>
            <w:bCs/>
            <w:i/>
            <w:sz w:val="20"/>
            <w:szCs w:val="20"/>
            <w:lang w:eastAsia="cs-CZ"/>
          </w:rPr>
          <w:t>.</w:t>
        </w:r>
      </w:ins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4C85EB38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811909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076B68">
        <w:rPr>
          <w:rFonts w:ascii="Times New Roman" w:eastAsia="Times New Roman" w:hAnsi="Times New Roman" w:cs="Times New Roman"/>
          <w:b/>
          <w:bCs/>
          <w:sz w:val="28"/>
          <w:szCs w:val="21"/>
        </w:rPr>
        <w:t>mlieka a mliečnych výrobkov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7478BCCD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</w:t>
      </w:r>
      <w:r w:rsidR="00A672A3">
        <w:rPr>
          <w:rFonts w:ascii="Times New Roman" w:eastAsia="Times New Roman" w:hAnsi="Times New Roman" w:cs="Times New Roman"/>
          <w:sz w:val="24"/>
          <w:szCs w:val="24"/>
        </w:rPr>
        <w:t>.........</w:t>
      </w:r>
      <w:r w:rsidR="00A672A3" w:rsidRPr="00296A16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</w:t>
      </w: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60EBEE05" w:rsidR="00100A80" w:rsidRPr="000F5F4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NOV/ZOV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076B68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="00A672A3" w:rsidRPr="000F5F4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(uviesť obchodné meno, identifikačné údaje),</w:t>
      </w:r>
    </w:p>
    <w:p w14:paraId="59CFA801" w14:textId="77777777" w:rsidR="00076B68" w:rsidRPr="00100A80" w:rsidRDefault="00076B68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561730C6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 zastúpení štatutárneho orgánu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</w:t>
      </w:r>
      <w:r w:rsidR="00076B68" w:rsidRPr="000F5F40">
        <w:rPr>
          <w:rFonts w:ascii="Times New Roman" w:eastAsia="Times New Roman" w:hAnsi="Times New Roman" w:cs="Times New Roman"/>
          <w:sz w:val="24"/>
          <w:szCs w:val="24"/>
        </w:rPr>
        <w:t>...........................................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.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672A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</w:t>
      </w:r>
      <w:r w:rsidRPr="000F5F40">
        <w:rPr>
          <w:rFonts w:ascii="Times New Roman" w:eastAsia="Times New Roman" w:hAnsi="Times New Roman" w:cs="Times New Roman"/>
          <w:sz w:val="24"/>
          <w:szCs w:val="24"/>
        </w:rPr>
        <w:t>(meno, priezvisko, funkcia)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52128575" w14:textId="77777777" w:rsidR="00A672A3" w:rsidRDefault="00A672A3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C81267A" w14:textId="56F00C3E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2455F39C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</w:t>
      </w:r>
      <w:r w:rsidR="00A672A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...............................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52CC50E0" w14:textId="7A04E8B3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</w:t>
      </w:r>
      <w:r w:rsidR="00076B68">
        <w:rPr>
          <w:rFonts w:ascii="Times New Roman" w:eastAsia="Times New Roman" w:hAnsi="Times New Roman" w:cs="Times New Roman"/>
          <w:sz w:val="24"/>
          <w:szCs w:val="21"/>
        </w:rPr>
        <w:t>j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DD43D2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62B6DFFB" w14:textId="4D63F26F" w:rsidR="00043FD9" w:rsidRPr="00043FD9" w:rsidRDefault="00FA2030" w:rsidP="00043FD9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EC513D">
        <w:rPr>
          <w:rFonts w:ascii="Times New Roman" w:eastAsia="Times New Roman" w:hAnsi="Times New Roman" w:cs="Times New Roman"/>
          <w:sz w:val="24"/>
          <w:szCs w:val="21"/>
        </w:rPr>
        <w:t xml:space="preserve"> Z. z..</w:t>
      </w:r>
    </w:p>
    <w:p w14:paraId="2BC57787" w14:textId="0E58692A" w:rsidR="00FA2030" w:rsidRDefault="00043FD9" w:rsidP="00043FD9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043FD9">
        <w:rPr>
          <w:rFonts w:ascii="Times New Roman" w:eastAsia="Times New Roman" w:hAnsi="Times New Roman" w:cs="Times New Roman"/>
          <w:sz w:val="24"/>
          <w:szCs w:val="21"/>
        </w:rPr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</w:t>
      </w:r>
    </w:p>
    <w:p w14:paraId="6ADAC6CF" w14:textId="5B3FCD00" w:rsid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A311F78" w14:textId="77777777" w:rsidR="009E761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="003057B9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</w:t>
      </w:r>
    </w:p>
    <w:p w14:paraId="78922EFC" w14:textId="77777777" w:rsidR="009E7610" w:rsidRDefault="009E761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</w:p>
    <w:p w14:paraId="04151593" w14:textId="70C725C1" w:rsidR="009E7610" w:rsidRDefault="003057B9" w:rsidP="00043FD9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</w:t>
      </w:r>
    </w:p>
    <w:p w14:paraId="1472072C" w14:textId="1D2BD331" w:rsidR="00100A80" w:rsidRPr="00100A80" w:rsidRDefault="009E761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Pečiatka a podpis </w:t>
      </w:r>
    </w:p>
    <w:p w14:paraId="79090A3D" w14:textId="581E8D87" w:rsidR="00100A80" w:rsidRPr="005F4EA5" w:rsidRDefault="00100A80" w:rsidP="00811909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546D2" w14:textId="77777777" w:rsidR="00E67DA3" w:rsidRDefault="00E67DA3">
      <w:pPr>
        <w:spacing w:line="240" w:lineRule="auto"/>
      </w:pPr>
      <w:r>
        <w:separator/>
      </w:r>
    </w:p>
  </w:endnote>
  <w:endnote w:type="continuationSeparator" w:id="0">
    <w:p w14:paraId="1BD2045D" w14:textId="77777777" w:rsidR="00E67DA3" w:rsidRDefault="00E67D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7E27E" w14:textId="77777777" w:rsidR="00E67DA3" w:rsidRDefault="00E67DA3">
      <w:pPr>
        <w:spacing w:line="240" w:lineRule="auto"/>
      </w:pPr>
      <w:r>
        <w:separator/>
      </w:r>
    </w:p>
  </w:footnote>
  <w:footnote w:type="continuationSeparator" w:id="0">
    <w:p w14:paraId="6C793F65" w14:textId="77777777" w:rsidR="00E67DA3" w:rsidRDefault="00E67DA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43903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toga Magdaléna">
    <w15:presenceInfo w15:providerId="AD" w15:userId="S::magdalena.matoga@apa.sk::2564d06e-6c02-4e74-ac64-770272f867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43FD9"/>
    <w:rsid w:val="000650C8"/>
    <w:rsid w:val="00076B68"/>
    <w:rsid w:val="000D61A5"/>
    <w:rsid w:val="000F5F40"/>
    <w:rsid w:val="00100A80"/>
    <w:rsid w:val="00126019"/>
    <w:rsid w:val="001377CE"/>
    <w:rsid w:val="00147B6F"/>
    <w:rsid w:val="00194DEF"/>
    <w:rsid w:val="001F012D"/>
    <w:rsid w:val="00260AAD"/>
    <w:rsid w:val="00273243"/>
    <w:rsid w:val="002C2BB3"/>
    <w:rsid w:val="003057B9"/>
    <w:rsid w:val="003341B8"/>
    <w:rsid w:val="00352DC1"/>
    <w:rsid w:val="00354678"/>
    <w:rsid w:val="003A062B"/>
    <w:rsid w:val="003C4499"/>
    <w:rsid w:val="003E4DCF"/>
    <w:rsid w:val="004071A0"/>
    <w:rsid w:val="00473FCF"/>
    <w:rsid w:val="004F361D"/>
    <w:rsid w:val="00561B16"/>
    <w:rsid w:val="005C3260"/>
    <w:rsid w:val="005F2BBC"/>
    <w:rsid w:val="006930F9"/>
    <w:rsid w:val="006A5424"/>
    <w:rsid w:val="00717347"/>
    <w:rsid w:val="0073533D"/>
    <w:rsid w:val="007B6BA3"/>
    <w:rsid w:val="007C4F7F"/>
    <w:rsid w:val="007E79AB"/>
    <w:rsid w:val="00811909"/>
    <w:rsid w:val="009076C4"/>
    <w:rsid w:val="00917848"/>
    <w:rsid w:val="009D4256"/>
    <w:rsid w:val="009E7610"/>
    <w:rsid w:val="009F3291"/>
    <w:rsid w:val="00A672A3"/>
    <w:rsid w:val="00AD1D35"/>
    <w:rsid w:val="00B00F25"/>
    <w:rsid w:val="00B31309"/>
    <w:rsid w:val="00C47E13"/>
    <w:rsid w:val="00C73727"/>
    <w:rsid w:val="00CA1AA1"/>
    <w:rsid w:val="00CC0F8D"/>
    <w:rsid w:val="00CD1708"/>
    <w:rsid w:val="00CF42F0"/>
    <w:rsid w:val="00D74959"/>
    <w:rsid w:val="00DA4270"/>
    <w:rsid w:val="00DD0F80"/>
    <w:rsid w:val="00DD43D2"/>
    <w:rsid w:val="00E34AF3"/>
    <w:rsid w:val="00E67DA3"/>
    <w:rsid w:val="00E874FF"/>
    <w:rsid w:val="00EC513D"/>
    <w:rsid w:val="00FA2030"/>
    <w:rsid w:val="00FF1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  <w:style w:type="paragraph" w:customStyle="1" w:styleId="Default">
    <w:name w:val="Default"/>
    <w:rsid w:val="00043FD9"/>
    <w:pPr>
      <w:autoSpaceDE w:val="0"/>
      <w:autoSpaceDN w:val="0"/>
      <w:adjustRightInd w:val="0"/>
      <w:spacing w:line="240" w:lineRule="auto"/>
    </w:pPr>
    <w:rPr>
      <w:rFonts w:ascii="Verdana" w:hAnsi="Verdana" w:cs="Verdana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Baďová Kralovičová Katarína</cp:lastModifiedBy>
  <cp:revision>2</cp:revision>
  <cp:lastPrinted>2024-02-01T14:19:00Z</cp:lastPrinted>
  <dcterms:created xsi:type="dcterms:W3CDTF">2025-02-20T10:15:00Z</dcterms:created>
  <dcterms:modified xsi:type="dcterms:W3CDTF">2025-02-20T10:15:00Z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2023-09-19T14:36:55Z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359cfd61-52e6-4f9a-a738-eddb793e519c</vt:lpwstr>
  </property>
  <property fmtid="{D5CDD505-2E9C-101B-9397-08002B2CF9AE}" pid="8" name="MSIP_Label_71f49583-305d-4d31-a578-23419888fadf_ContentBits">
    <vt:lpwstr>0</vt:lpwstr>
  </property>
</Properties>
</file>