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č.3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A63975">
        <w:rPr>
          <w:b/>
          <w:smallCaps/>
          <w:color w:val="000000"/>
          <w:sz w:val="22"/>
          <w:szCs w:val="22"/>
          <w:lang w:eastAsia="cs-CZ"/>
        </w:rPr>
        <w:t>5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DC6D62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DC6D62">
        <w:rPr>
          <w:b/>
          <w:bCs/>
          <w:color w:val="000000"/>
          <w:u w:val="single"/>
        </w:rPr>
        <w:t xml:space="preserve">verzia č. 1. </w:t>
      </w:r>
      <w:r w:rsidR="00A63975">
        <w:rPr>
          <w:b/>
          <w:bCs/>
          <w:color w:val="000000"/>
          <w:u w:val="single"/>
        </w:rPr>
        <w:t>5</w:t>
      </w:r>
      <w:r w:rsidRPr="00DC6D62">
        <w:rPr>
          <w:b/>
          <w:bCs/>
          <w:color w:val="000000"/>
          <w:u w:val="single"/>
        </w:rPr>
        <w:t xml:space="preserve"> platná od </w:t>
      </w:r>
      <w:r w:rsidR="00A63975">
        <w:rPr>
          <w:b/>
          <w:bCs/>
          <w:color w:val="000000"/>
          <w:u w:val="single"/>
        </w:rPr>
        <w:t>01</w:t>
      </w:r>
      <w:r w:rsidRPr="00DC6D62">
        <w:rPr>
          <w:b/>
          <w:bCs/>
          <w:color w:val="000000"/>
          <w:u w:val="single"/>
        </w:rPr>
        <w:t>.0</w:t>
      </w:r>
      <w:r w:rsidR="00A63975">
        <w:rPr>
          <w:b/>
          <w:bCs/>
          <w:color w:val="000000"/>
          <w:u w:val="single"/>
        </w:rPr>
        <w:t>2</w:t>
      </w:r>
      <w:r w:rsidRPr="00DC6D62">
        <w:rPr>
          <w:b/>
          <w:bCs/>
          <w:color w:val="000000"/>
          <w:u w:val="single"/>
        </w:rPr>
        <w:t>. 20</w:t>
      </w:r>
      <w:r w:rsidR="00A63975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A63975" w:rsidRDefault="00A63975" w:rsidP="00C465BE">
      <w:pPr>
        <w:pStyle w:val="Zkladntext"/>
        <w:keepLines/>
        <w:numPr>
          <w:ins w:id="1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2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2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C465BE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C465BE">
      <w:pPr>
        <w:pStyle w:val="NumPar1"/>
        <w:numPr>
          <w:ilvl w:val="0"/>
          <w:numId w:val="53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C465BE">
      <w:pPr>
        <w:numPr>
          <w:ilvl w:val="0"/>
          <w:numId w:val="54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C465BE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C465BE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C465BE">
      <w:pPr>
        <w:numPr>
          <w:ilvl w:val="0"/>
          <w:numId w:val="57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C465BE">
      <w:pPr>
        <w:numPr>
          <w:ilvl w:val="0"/>
          <w:numId w:val="58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C465BE">
      <w:pPr>
        <w:numPr>
          <w:ilvl w:val="0"/>
          <w:numId w:val="59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lastRenderedPageBreak/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9D5DE2">
        <w:rPr>
          <w:rStyle w:val="Odkaznapoznmkupodiarou"/>
          <w:i/>
          <w:noProof/>
          <w:color w:val="FF0000"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tlmočníkov, maximálne do výšky 3 150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C465BE">
      <w:pPr>
        <w:numPr>
          <w:ilvl w:val="0"/>
          <w:numId w:val="48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C465BE">
      <w:pPr>
        <w:numPr>
          <w:ilvl w:val="0"/>
          <w:numId w:val="60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96411A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i/>
          <w:sz w:val="24"/>
          <w:szCs w:val="24"/>
        </w:rPr>
      </w:pPr>
      <w:r w:rsidRPr="0096411A">
        <w:rPr>
          <w:i/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96411A">
        <w:rPr>
          <w:bCs/>
          <w:i/>
          <w:noProof/>
          <w:sz w:val="24"/>
          <w:szCs w:val="24"/>
        </w:rPr>
        <w:t>konečný prijímateľ finančnej pomoci (</w:t>
      </w:r>
      <w:r w:rsidRPr="0096411A">
        <w:rPr>
          <w:i/>
          <w:noProof/>
          <w:sz w:val="24"/>
          <w:szCs w:val="24"/>
        </w:rPr>
        <w:t>oprávnený žiadateľ), ktorí nemá</w:t>
      </w:r>
      <w:r w:rsidRPr="0096411A">
        <w:rPr>
          <w:b/>
          <w:i/>
          <w:noProof/>
          <w:sz w:val="24"/>
          <w:szCs w:val="24"/>
        </w:rPr>
        <w:t xml:space="preserve"> </w:t>
      </w:r>
      <w:r w:rsidRPr="0096411A">
        <w:rPr>
          <w:i/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3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4" w:author="ingrid.kocianova" w:date="2010-01-19T10:24:00Z"/>
        </w:numPr>
        <w:spacing w:after="0"/>
        <w:ind w:left="0"/>
        <w:jc w:val="both"/>
        <w:rPr>
          <w:del w:id="5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6" w:name="_Toc169938257"/>
      <w:bookmarkStart w:id="7" w:name="_Toc184183479"/>
      <w:bookmarkStart w:id="8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6"/>
      <w:bookmarkEnd w:id="7"/>
      <w:bookmarkEnd w:id="8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 </w:t>
      </w:r>
      <w:r w:rsidRPr="00436DCA">
        <w:rPr>
          <w:sz w:val="20"/>
          <w:szCs w:val="20"/>
        </w:rPr>
        <w:t>.</w:t>
      </w:r>
      <w:r w:rsidRPr="00436DCA">
        <w:rPr>
          <w:noProof/>
          <w:sz w:val="20"/>
          <w:szCs w:val="20"/>
        </w:rPr>
        <w:t xml:space="preserve"> </w:t>
      </w:r>
    </w:p>
    <w:p w:rsidR="00C465BE" w:rsidRPr="00436DCA" w:rsidRDefault="00C465BE" w:rsidP="00C465BE">
      <w:pPr>
        <w:numPr>
          <w:ilvl w:val="0"/>
          <w:numId w:val="9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.Investície sa musia realizovať na území Slovenska, v oblasti Konvergenčného cieľa. Podpora z PRV môže byť použitá len na projekty realizované na území SR a v rámci územia pôsobnosti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 musí preukázať ekonomickú životaschopnosť pri ŽoNFP. Musí spĺňať minimálne </w:t>
      </w:r>
      <w:r w:rsidRPr="00436DCA">
        <w:rPr>
          <w:b/>
          <w:sz w:val="24"/>
          <w:szCs w:val="24"/>
        </w:rPr>
        <w:t>jedno</w:t>
      </w:r>
      <w:r w:rsidRPr="00436DCA">
        <w:rPr>
          <w:sz w:val="24"/>
          <w:szCs w:val="24"/>
        </w:rPr>
        <w:t xml:space="preserve"> z nasledovných kritérií za posledné alebo predposledné účtovné obdobie.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432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7920" w:type="dxa"/>
            <w:gridSpan w:val="2"/>
          </w:tcPr>
          <w:p w:rsidR="00C465BE" w:rsidRPr="00C97793" w:rsidRDefault="00C465BE" w:rsidP="008F4C1F">
            <w:pPr>
              <w:ind w:firstLine="68"/>
              <w:jc w:val="both"/>
              <w:rPr>
                <w:i/>
                <w:sz w:val="20"/>
                <w:szCs w:val="20"/>
              </w:rPr>
            </w:pPr>
            <w:r w:rsidRPr="00C97793">
              <w:rPr>
                <w:i/>
                <w:sz w:val="20"/>
                <w:szCs w:val="20"/>
              </w:rPr>
              <w:t>Kritériá ekonomickej životaschopnosti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 w:val="restart"/>
            <w:vAlign w:val="center"/>
          </w:tcPr>
          <w:p w:rsidR="00C465BE" w:rsidRPr="00C97793" w:rsidRDefault="00C465BE" w:rsidP="008F4C1F">
            <w:pPr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 jednoduchom účtovníctve</w:t>
            </w:r>
          </w:p>
        </w:tc>
        <w:tc>
          <w:tcPr>
            <w:tcW w:w="4320" w:type="dxa"/>
          </w:tcPr>
          <w:p w:rsidR="00C465BE" w:rsidRPr="00C97793" w:rsidRDefault="00C465BE" w:rsidP="008F4C1F">
            <w:pPr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1. celková zadlženosť aktív ≤ 80 %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/>
            <w:tcBorders>
              <w:bottom w:val="double" w:sz="4" w:space="0" w:color="auto"/>
            </w:tcBorders>
            <w:vAlign w:val="center"/>
          </w:tcPr>
          <w:p w:rsidR="00C465BE" w:rsidRPr="00C97793" w:rsidRDefault="00C465BE" w:rsidP="008F4C1F">
            <w:pPr>
              <w:tabs>
                <w:tab w:val="num" w:pos="2868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320" w:type="dxa"/>
            <w:tcBorders>
              <w:bottom w:val="double" w:sz="4" w:space="0" w:color="auto"/>
            </w:tcBorders>
          </w:tcPr>
          <w:p w:rsidR="00C465BE" w:rsidRPr="00C97793" w:rsidRDefault="00C465BE" w:rsidP="008F4C1F">
            <w:pPr>
              <w:tabs>
                <w:tab w:val="num" w:pos="2868"/>
              </w:tabs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2. krytie výdavkov príjmami &gt; 100 %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 w:val="restart"/>
            <w:tcBorders>
              <w:top w:val="double" w:sz="4" w:space="0" w:color="auto"/>
            </w:tcBorders>
            <w:vAlign w:val="center"/>
          </w:tcPr>
          <w:p w:rsidR="00C465BE" w:rsidRPr="00C97793" w:rsidRDefault="00C465BE" w:rsidP="008F4C1F">
            <w:pPr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 podvojnom účtovníctve</w:t>
            </w:r>
          </w:p>
        </w:tc>
        <w:tc>
          <w:tcPr>
            <w:tcW w:w="4320" w:type="dxa"/>
            <w:tcBorders>
              <w:top w:val="double" w:sz="4" w:space="0" w:color="auto"/>
            </w:tcBorders>
          </w:tcPr>
          <w:p w:rsidR="00C465BE" w:rsidRPr="00C97793" w:rsidRDefault="00C465BE" w:rsidP="008F4C1F">
            <w:pPr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1. celková zadlženosť aktív ≤ 80 %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/>
          </w:tcPr>
          <w:p w:rsidR="00C465BE" w:rsidRPr="00C97793" w:rsidRDefault="00C465BE" w:rsidP="008F4C1F">
            <w:pPr>
              <w:tabs>
                <w:tab w:val="num" w:pos="2868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320" w:type="dxa"/>
          </w:tcPr>
          <w:p w:rsidR="00C465BE" w:rsidRPr="00C97793" w:rsidRDefault="00C465BE" w:rsidP="008F4C1F">
            <w:pPr>
              <w:tabs>
                <w:tab w:val="num" w:pos="2868"/>
              </w:tabs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2. rentabilita nákladov </w:t>
            </w:r>
            <w:r w:rsidRPr="00C97793">
              <w:rPr>
                <w:b/>
                <w:sz w:val="20"/>
                <w:szCs w:val="20"/>
              </w:rPr>
              <w:t>≥</w:t>
            </w:r>
            <w:r w:rsidRPr="00C97793">
              <w:rPr>
                <w:sz w:val="20"/>
                <w:szCs w:val="20"/>
              </w:rPr>
              <w:t xml:space="preserve"> 0,1 %</w:t>
            </w:r>
          </w:p>
        </w:tc>
      </w:tr>
    </w:tbl>
    <w:p w:rsidR="00C465BE" w:rsidRPr="009735B2" w:rsidRDefault="00C465BE" w:rsidP="00C465BE">
      <w:pPr>
        <w:jc w:val="both"/>
        <w:rPr>
          <w:b/>
          <w:bCs/>
          <w:i/>
          <w:sz w:val="24"/>
          <w:szCs w:val="24"/>
          <w:u w:val="single"/>
        </w:rPr>
      </w:pPr>
    </w:p>
    <w:p w:rsidR="00C465BE" w:rsidRDefault="00C465BE" w:rsidP="00C465BE">
      <w:pPr>
        <w:jc w:val="both"/>
        <w:rPr>
          <w:b/>
          <w:bCs/>
          <w:i/>
          <w:sz w:val="24"/>
          <w:szCs w:val="24"/>
          <w:u w:val="single"/>
        </w:rPr>
      </w:pPr>
      <w:r w:rsidRPr="009735B2">
        <w:rPr>
          <w:b/>
          <w:bCs/>
          <w:i/>
          <w:sz w:val="24"/>
          <w:szCs w:val="24"/>
          <w:u w:val="single"/>
        </w:rPr>
        <w:t>Pre jednoduché účtovníctvo</w:t>
      </w:r>
    </w:p>
    <w:p w:rsidR="00C465BE" w:rsidRPr="009735B2" w:rsidRDefault="00C465BE" w:rsidP="00C465BE">
      <w:pPr>
        <w:jc w:val="both"/>
        <w:rPr>
          <w:i/>
          <w:sz w:val="24"/>
          <w:szCs w:val="24"/>
          <w:u w:val="single"/>
        </w:rPr>
      </w:pPr>
    </w:p>
    <w:tbl>
      <w:tblPr>
        <w:tblW w:w="792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198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Ukazovatele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Vzorec</w:t>
            </w:r>
          </w:p>
        </w:tc>
        <w:tc>
          <w:tcPr>
            <w:tcW w:w="198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Kritéria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Krytie výdavkov príjmami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  <w:u w:val="single"/>
              </w:rPr>
            </w:pPr>
            <w:r w:rsidRPr="00C97793">
              <w:rPr>
                <w:sz w:val="20"/>
                <w:szCs w:val="20"/>
                <w:u w:val="single"/>
              </w:rPr>
              <w:t>Príjmy celkom * 100</w:t>
            </w:r>
          </w:p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Výdavky celkom</w:t>
            </w:r>
          </w:p>
        </w:tc>
        <w:tc>
          <w:tcPr>
            <w:tcW w:w="198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KVP &gt; 100 %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Celková zadlženosť aktív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  <w:u w:val="single"/>
              </w:rPr>
            </w:pPr>
            <w:r w:rsidRPr="00C97793">
              <w:rPr>
                <w:sz w:val="20"/>
                <w:szCs w:val="20"/>
                <w:u w:val="single"/>
              </w:rPr>
              <w:t>Záväzky spolu * 100</w:t>
            </w:r>
          </w:p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Majetok spolu</w:t>
            </w:r>
          </w:p>
        </w:tc>
        <w:tc>
          <w:tcPr>
            <w:tcW w:w="198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CZA </w:t>
            </w:r>
            <w:r w:rsidRPr="00C97793">
              <w:rPr>
                <w:b/>
                <w:sz w:val="20"/>
                <w:szCs w:val="20"/>
              </w:rPr>
              <w:t>≤</w:t>
            </w:r>
            <w:r w:rsidRPr="00C97793">
              <w:rPr>
                <w:sz w:val="20"/>
                <w:szCs w:val="20"/>
              </w:rPr>
              <w:t xml:space="preserve"> 80 %</w:t>
            </w:r>
          </w:p>
        </w:tc>
      </w:tr>
    </w:tbl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keepNext/>
        <w:spacing w:after="120"/>
        <w:jc w:val="both"/>
        <w:rPr>
          <w:b/>
          <w:bCs/>
          <w:i/>
          <w:sz w:val="24"/>
          <w:szCs w:val="24"/>
          <w:u w:val="single"/>
        </w:rPr>
      </w:pPr>
      <w:r w:rsidRPr="009735B2">
        <w:rPr>
          <w:b/>
          <w:bCs/>
          <w:i/>
          <w:sz w:val="24"/>
          <w:szCs w:val="24"/>
          <w:u w:val="single"/>
        </w:rPr>
        <w:t>Pre podvojné účtovníctvo</w:t>
      </w:r>
    </w:p>
    <w:tbl>
      <w:tblPr>
        <w:tblW w:w="810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216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Ukazovatele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Vzorec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Kritéria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Rentabilita nákladov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  <w:u w:val="single"/>
              </w:rPr>
            </w:pPr>
            <w:r w:rsidRPr="00C97793">
              <w:rPr>
                <w:rFonts w:ascii="Times New Roman" w:hAnsi="Times New Roman"/>
                <w:u w:val="single"/>
              </w:rPr>
              <w:t>Hospodársky výsledok pred zdanením * 100</w:t>
            </w:r>
          </w:p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</w:rPr>
            </w:pPr>
            <w:r w:rsidRPr="00C97793">
              <w:rPr>
                <w:rFonts w:ascii="Times New Roman" w:hAnsi="Times New Roman"/>
              </w:rPr>
              <w:t xml:space="preserve">Náklady </w:t>
            </w:r>
          </w:p>
        </w:tc>
        <w:tc>
          <w:tcPr>
            <w:tcW w:w="216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RN </w:t>
            </w:r>
            <w:r w:rsidRPr="00C97793">
              <w:rPr>
                <w:b/>
                <w:sz w:val="20"/>
                <w:szCs w:val="20"/>
              </w:rPr>
              <w:t>≥</w:t>
            </w:r>
            <w:r w:rsidRPr="00C97793">
              <w:rPr>
                <w:sz w:val="20"/>
                <w:szCs w:val="20"/>
              </w:rPr>
              <w:t xml:space="preserve"> 0,1 %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Celková zadlženosť aktív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  <w:u w:val="single"/>
              </w:rPr>
            </w:pPr>
            <w:r w:rsidRPr="00C97793">
              <w:rPr>
                <w:rFonts w:ascii="Times New Roman" w:hAnsi="Times New Roman"/>
                <w:u w:val="single"/>
              </w:rPr>
              <w:t>Cudzí kapitál * 100</w:t>
            </w:r>
          </w:p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</w:rPr>
            </w:pPr>
            <w:r w:rsidRPr="00C97793">
              <w:rPr>
                <w:rFonts w:ascii="Times New Roman" w:hAnsi="Times New Roman"/>
              </w:rPr>
              <w:t>Celkové aktíva</w:t>
            </w:r>
          </w:p>
        </w:tc>
        <w:tc>
          <w:tcPr>
            <w:tcW w:w="216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CZA </w:t>
            </w:r>
            <w:r w:rsidRPr="00C97793">
              <w:rPr>
                <w:b/>
                <w:sz w:val="20"/>
                <w:szCs w:val="20"/>
              </w:rPr>
              <w:t>≤</w:t>
            </w:r>
            <w:r w:rsidRPr="00C97793">
              <w:rPr>
                <w:sz w:val="20"/>
                <w:szCs w:val="20"/>
              </w:rPr>
              <w:t xml:space="preserve"> 80 %</w:t>
            </w:r>
          </w:p>
        </w:tc>
      </w:tr>
    </w:tbl>
    <w:p w:rsidR="00C465BE" w:rsidRPr="009735B2" w:rsidRDefault="00C465BE" w:rsidP="00C465BE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</w:p>
    <w:p w:rsidR="00C465BE" w:rsidRPr="00436DCA" w:rsidRDefault="00C465BE" w:rsidP="00C465BE">
      <w:pPr>
        <w:pStyle w:val="mojNORMALNY"/>
        <w:rPr>
          <w:rFonts w:ascii="Times New Roman" w:hAnsi="Times New Roman"/>
        </w:rPr>
      </w:pP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sa upravuje kategorizácia ubytovacích zariadení a klasifikačné znaky na ich zaraďovanie do tried.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bod 2.  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a fyzické osoby ( malé a stredné podniky v zmysle odporúčania Komisie 2003/361/ES) podnikajúce v oblasti poľnohospodárstva, ktorých podiel ročných tržieb/príjmov z poľnohospodárskej prvovýroby na celkových tržbách/príjmoch za posledné účtovné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9" w:author="Unknown"/>
        </w:numPr>
      </w:pPr>
      <w:r w:rsidRPr="00EC209E">
        <w:t>Výška oprávnených výdavkov na 1 projekt: 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Súlad s pravidlami o štátnej pomoci </w:t>
      </w:r>
    </w:p>
    <w:p w:rsidR="00C465BE" w:rsidRPr="0096411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6411A">
        <w:rPr>
          <w:szCs w:val="24"/>
        </w:rPr>
        <w:t>Opatrenie je v súlade s </w:t>
      </w:r>
      <w:r w:rsidR="003F03A1" w:rsidRPr="0096411A">
        <w:rPr>
          <w:szCs w:val="24"/>
        </w:rPr>
        <w:t xml:space="preserve"> článkom 13 nariadenia Komisie (ES) č. 800/2008, ktorým sa vyhlasujú určité kategórie pomoci za zlučiteľné so spoločným trhom pri uplatňovaní článkov 87 a 88 Zmluvy o ES. </w:t>
      </w:r>
    </w:p>
    <w:p w:rsidR="00C465BE" w:rsidRPr="00436DCA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10" w:name="_Toc184183480"/>
      <w:bookmarkStart w:id="11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10"/>
      <w:bookmarkEnd w:id="11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4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5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12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13" w:author="ingrid.kocianova" w:date="2009-10-26T07:59:00Z"/>
        </w:numPr>
        <w:jc w:val="both"/>
        <w:rPr>
          <w:ins w:id="14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5" w:author="ingrid.kocianova" w:date="2009-10-26T07:59:00Z"/>
        </w:numPr>
        <w:jc w:val="both"/>
        <w:rPr>
          <w:ins w:id="16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7" w:author="ingrid.kocianova" w:date="2009-10-26T07:59:00Z"/>
        </w:numPr>
        <w:jc w:val="both"/>
        <w:rPr>
          <w:ins w:id="18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96411A">
        <w:rPr>
          <w:szCs w:val="24"/>
        </w:rPr>
        <w:t xml:space="preserve">výstavba, </w:t>
      </w:r>
      <w:r w:rsidR="00C465BE" w:rsidRPr="0096411A">
        <w:rPr>
          <w:szCs w:val="24"/>
        </w:rPr>
        <w:t>rekonštrukcia</w:t>
      </w:r>
      <w:r w:rsidR="00C465BE" w:rsidRPr="001937CF">
        <w:rPr>
          <w:szCs w:val="24"/>
        </w:rPr>
        <w:t xml:space="preserve">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6411A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96411A">
        <w:rPr>
          <w:sz w:val="24"/>
          <w:szCs w:val="24"/>
        </w:rPr>
        <w:t>výdavky spojené s externým manažmentom projektov;</w:t>
      </w:r>
    </w:p>
    <w:p w:rsidR="00C465BE" w:rsidRPr="0096411A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96411A">
        <w:rPr>
          <w:sz w:val="24"/>
          <w:szCs w:val="24"/>
        </w:rPr>
        <w:t xml:space="preserve">vlastná práca (iba mzdy vrátane odvodov).  </w:t>
      </w:r>
    </w:p>
    <w:p w:rsidR="00C465BE" w:rsidRPr="0096411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6411A">
        <w:rPr>
          <w:szCs w:val="24"/>
        </w:rPr>
        <w:t>Výška výdavkov uvedených v bode 3</w:t>
      </w:r>
      <w:r w:rsidR="00062C52" w:rsidRPr="0096411A">
        <w:rPr>
          <w:szCs w:val="24"/>
        </w:rPr>
        <w:t>,</w:t>
      </w:r>
      <w:r w:rsidRPr="0096411A">
        <w:rPr>
          <w:szCs w:val="24"/>
        </w:rPr>
        <w:t xml:space="preserve"> 4 </w:t>
      </w:r>
      <w:r w:rsidR="00062C52" w:rsidRPr="0096411A">
        <w:rPr>
          <w:szCs w:val="24"/>
        </w:rPr>
        <w:t xml:space="preserve">a 5 </w:t>
      </w:r>
      <w:r w:rsidRPr="0096411A">
        <w:rPr>
          <w:szCs w:val="24"/>
        </w:rPr>
        <w:t xml:space="preserve">nesmie presiahnuť </w:t>
      </w:r>
      <w:r w:rsidR="00062C52" w:rsidRPr="0096411A">
        <w:rPr>
          <w:szCs w:val="24"/>
        </w:rPr>
        <w:t>8</w:t>
      </w:r>
      <w:r w:rsidRPr="0096411A">
        <w:rPr>
          <w:szCs w:val="24"/>
        </w:rPr>
        <w:t xml:space="preserve"> % z celkových oprávnených výdavkov na projekt.</w:t>
      </w:r>
    </w:p>
    <w:p w:rsidR="00C465BE" w:rsidRPr="0096411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verejné obstarávanie a výdavky na vypracovanie projektovej dokumentácie presahujúce 5 % z celkových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96411A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96411A">
      <w:pPr>
        <w:pStyle w:val="Zarkazkladnhotextu"/>
        <w:numPr>
          <w:ilvl w:val="0"/>
          <w:numId w:val="35"/>
        </w:numPr>
        <w:tabs>
          <w:tab w:val="clear" w:pos="720"/>
          <w:tab w:val="num" w:pos="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6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7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12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19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numPr>
          <w:ins w:id="20" w:author="ingrid.kocianova" w:date="2010-01-28T08:21:00Z"/>
        </w:numPr>
        <w:spacing w:after="0"/>
        <w:ind w:left="0"/>
        <w:jc w:val="both"/>
        <w:rPr>
          <w:ins w:id="21" w:author="ingrid.kocianova" w:date="2010-01-28T08:21:00Z"/>
          <w:rStyle w:val="Nzovpodkapitoly"/>
          <w:color w:val="000000"/>
          <w:shd w:val="clear" w:color="auto" w:fill="E0E0E0"/>
        </w:rPr>
      </w:pPr>
    </w:p>
    <w:p w:rsidR="0096411A" w:rsidRDefault="0096411A" w:rsidP="00C465BE">
      <w:pPr>
        <w:pStyle w:val="Zarkazkladnhotextu"/>
        <w:numPr>
          <w:ins w:id="22" w:author="ingrid.kocianova" w:date="2010-01-28T08:21:00Z"/>
        </w:numPr>
        <w:spacing w:after="0"/>
        <w:ind w:left="0"/>
        <w:jc w:val="both"/>
        <w:rPr>
          <w:ins w:id="23" w:author="ingrid.kocianova" w:date="2010-01-28T08:21:00Z"/>
          <w:rStyle w:val="Nzovpodkapitoly"/>
          <w:color w:val="000000"/>
          <w:shd w:val="clear" w:color="auto" w:fill="E0E0E0"/>
        </w:rPr>
      </w:pPr>
    </w:p>
    <w:p w:rsidR="0096411A" w:rsidRDefault="0096411A" w:rsidP="00C465BE">
      <w:pPr>
        <w:pStyle w:val="Zarkazkladnhotextu"/>
        <w:numPr>
          <w:ins w:id="24" w:author="ingrid.kocianova" w:date="2010-01-28T08:21:00Z"/>
        </w:numPr>
        <w:spacing w:after="0"/>
        <w:ind w:left="0"/>
        <w:jc w:val="both"/>
        <w:rPr>
          <w:ins w:id="25" w:author="ingrid.kocianova" w:date="2010-01-28T08:21:00Z"/>
          <w:rStyle w:val="Nzovpodkapitoly"/>
          <w:color w:val="000000"/>
          <w:shd w:val="clear" w:color="auto" w:fill="E0E0E0"/>
        </w:rPr>
      </w:pPr>
    </w:p>
    <w:p w:rsidR="0096411A" w:rsidRDefault="0096411A" w:rsidP="00C465BE">
      <w:pPr>
        <w:pStyle w:val="Zarkazkladnhotextu"/>
        <w:numPr>
          <w:ins w:id="26" w:author="ingrid.kocianova" w:date="2010-01-28T08:21:00Z"/>
        </w:numPr>
        <w:spacing w:after="0"/>
        <w:ind w:left="0"/>
        <w:jc w:val="both"/>
        <w:rPr>
          <w:ins w:id="27" w:author="ingrid.kocianova" w:date="2010-01-28T08:21:00Z"/>
          <w:rStyle w:val="Nzovpodkapitoly"/>
          <w:color w:val="000000"/>
          <w:shd w:val="clear" w:color="auto" w:fill="E0E0E0"/>
        </w:rPr>
      </w:pPr>
    </w:p>
    <w:p w:rsidR="0096411A" w:rsidRDefault="0096411A" w:rsidP="00C465BE">
      <w:pPr>
        <w:pStyle w:val="Zarkazkladnhotextu"/>
        <w:numPr>
          <w:ins w:id="28" w:author="ingrid.kocianova" w:date="2010-01-28T08:21:00Z"/>
        </w:numPr>
        <w:spacing w:after="0"/>
        <w:ind w:left="0"/>
        <w:jc w:val="both"/>
        <w:rPr>
          <w:ins w:id="29" w:author="ingrid.kocianova" w:date="2010-01-28T08:21:00Z"/>
          <w:rStyle w:val="Nzovpodkapitoly"/>
          <w:color w:val="000000"/>
          <w:shd w:val="clear" w:color="auto" w:fill="E0E0E0"/>
        </w:rPr>
      </w:pPr>
    </w:p>
    <w:p w:rsidR="0096411A" w:rsidRDefault="0096411A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19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96411A" w:rsidRDefault="00062C52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96411A">
        <w:rPr>
          <w:sz w:val="24"/>
          <w:szCs w:val="24"/>
        </w:rPr>
        <w:t>výdavky spojené s externým manažmentom projektov;</w:t>
      </w:r>
    </w:p>
    <w:p w:rsidR="00C465BE" w:rsidRPr="0096411A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96411A">
        <w:rPr>
          <w:sz w:val="24"/>
          <w:szCs w:val="24"/>
        </w:rPr>
        <w:t xml:space="preserve">vlastná práca (iba mzdy vrátane odvodov).  </w:t>
      </w:r>
    </w:p>
    <w:p w:rsidR="00C465BE" w:rsidRPr="0096411A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96411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6411A">
        <w:rPr>
          <w:szCs w:val="24"/>
        </w:rPr>
        <w:t>Výška výdavkov uvedených v bode 3</w:t>
      </w:r>
      <w:r w:rsidR="00062C52" w:rsidRPr="0096411A">
        <w:rPr>
          <w:szCs w:val="24"/>
        </w:rPr>
        <w:t>,</w:t>
      </w:r>
      <w:r w:rsidRPr="0096411A">
        <w:rPr>
          <w:szCs w:val="24"/>
        </w:rPr>
        <w:t xml:space="preserve"> 4 </w:t>
      </w:r>
      <w:r w:rsidR="00062C52" w:rsidRPr="0096411A">
        <w:rPr>
          <w:szCs w:val="24"/>
        </w:rPr>
        <w:t xml:space="preserve">a 5 </w:t>
      </w:r>
      <w:r w:rsidRPr="0096411A">
        <w:rPr>
          <w:szCs w:val="24"/>
        </w:rPr>
        <w:t xml:space="preserve">nesmie presiahnuť </w:t>
      </w:r>
      <w:r w:rsidR="00062C52" w:rsidRPr="0096411A">
        <w:rPr>
          <w:szCs w:val="24"/>
        </w:rPr>
        <w:t>8</w:t>
      </w:r>
      <w:r w:rsidRPr="0096411A">
        <w:rPr>
          <w:szCs w:val="24"/>
        </w:rPr>
        <w:t xml:space="preserve"> % z celkových oprávnených výdavkov na projekt.</w:t>
      </w:r>
    </w:p>
    <w:p w:rsidR="00C465BE" w:rsidRPr="0096411A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verejné obstarávanie a výdavky na vypracovanie projektovej dokumentácie presahujúce 5 % z celkových oprávnených výdavkov na projekt; 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Pr="00B055D5" w:rsidRDefault="00C465BE" w:rsidP="009D5DE2">
      <w:pPr>
        <w:pStyle w:val="Zarkazkladnhotextu"/>
        <w:numPr>
          <w:ilvl w:val="0"/>
          <w:numId w:val="42"/>
        </w:numPr>
        <w:spacing w:after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C465BE">
      <w:pPr>
        <w:pStyle w:val="Zarkazkladnhotextu"/>
        <w:numPr>
          <w:ilvl w:val="0"/>
          <w:numId w:val="43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Nadpis2"/>
        <w:numPr>
          <w:ilvl w:val="0"/>
          <w:numId w:val="0"/>
          <w:ins w:id="30" w:author="ingrid.kocianova" w:date="2010-01-26T11:06:00Z"/>
        </w:numPr>
        <w:spacing w:before="0" w:after="0"/>
        <w:rPr>
          <w:ins w:id="31" w:author="ingrid.kocianova" w:date="2010-01-26T11:06:00Z"/>
          <w:rStyle w:val="Nzovpodkapitoly"/>
          <w:b/>
          <w:i w:val="0"/>
          <w:shd w:val="clear" w:color="auto" w:fill="E0E0E0"/>
        </w:rPr>
      </w:pPr>
    </w:p>
    <w:p w:rsidR="00CD297C" w:rsidRDefault="00CD297C" w:rsidP="00CD297C">
      <w:pPr>
        <w:numPr>
          <w:ins w:id="32" w:author="ingrid.kocianova" w:date="2010-01-26T11:06:00Z"/>
        </w:numPr>
        <w:rPr>
          <w:ins w:id="33" w:author="ingrid.kocianova" w:date="2010-01-26T11:06:00Z"/>
          <w:lang w:eastAsia="en-ZW"/>
        </w:rPr>
      </w:pPr>
    </w:p>
    <w:p w:rsidR="00CD297C" w:rsidRDefault="00CD297C" w:rsidP="00CD297C">
      <w:pPr>
        <w:numPr>
          <w:ins w:id="34" w:author="ingrid.kocianova" w:date="2010-01-26T11:06:00Z"/>
        </w:numPr>
        <w:rPr>
          <w:ins w:id="35" w:author="ingrid.kocianova" w:date="2010-01-28T08:22:00Z"/>
          <w:lang w:eastAsia="en-ZW"/>
        </w:rPr>
      </w:pPr>
    </w:p>
    <w:p w:rsidR="0096411A" w:rsidRDefault="0096411A" w:rsidP="00CD297C">
      <w:pPr>
        <w:numPr>
          <w:ins w:id="36" w:author="ingrid.kocianova" w:date="2010-01-26T11:06:00Z"/>
        </w:numPr>
        <w:rPr>
          <w:ins w:id="37" w:author="ingrid.kocianova" w:date="2010-01-28T08:22:00Z"/>
          <w:lang w:eastAsia="en-ZW"/>
        </w:rPr>
      </w:pPr>
    </w:p>
    <w:p w:rsidR="0096411A" w:rsidRDefault="0096411A" w:rsidP="00CD297C">
      <w:pPr>
        <w:numPr>
          <w:ins w:id="38" w:author="ingrid.kocianova" w:date="2010-01-26T11:06:00Z"/>
        </w:numPr>
        <w:rPr>
          <w:ins w:id="39" w:author="ingrid.kocianova" w:date="2010-01-28T08:22:00Z"/>
          <w:lang w:eastAsia="en-ZW"/>
        </w:rPr>
      </w:pPr>
    </w:p>
    <w:p w:rsidR="0096411A" w:rsidRDefault="0096411A" w:rsidP="00CD297C">
      <w:pPr>
        <w:numPr>
          <w:ins w:id="40" w:author="ingrid.kocianova" w:date="2010-01-26T11:06:00Z"/>
        </w:numPr>
        <w:rPr>
          <w:ins w:id="41" w:author="ingrid.kocianova" w:date="2010-01-28T08:22:00Z"/>
          <w:lang w:eastAsia="en-ZW"/>
        </w:rPr>
      </w:pPr>
    </w:p>
    <w:p w:rsidR="0096411A" w:rsidRPr="00CD297C" w:rsidRDefault="0096411A" w:rsidP="00CD297C">
      <w:pPr>
        <w:rPr>
          <w:lang w:eastAsia="en-ZW"/>
        </w:rPr>
      </w:pPr>
    </w:p>
    <w:p w:rsidR="00C465BE" w:rsidRDefault="00C465BE" w:rsidP="00C465BE">
      <w:pPr>
        <w:pStyle w:val="Zkladntext"/>
        <w:spacing w:after="0"/>
        <w:jc w:val="both"/>
        <w:rPr>
          <w:sz w:val="24"/>
          <w:szCs w:val="24"/>
        </w:rPr>
      </w:pPr>
      <w:r w:rsidRPr="000263A3">
        <w:rPr>
          <w:rStyle w:val="Nzovpodkapitoly"/>
          <w:b w:val="0"/>
          <w:i/>
          <w:shd w:val="clear" w:color="auto" w:fill="E0E0E0"/>
        </w:rPr>
        <w:t>p</w:t>
      </w:r>
      <w:r>
        <w:rPr>
          <w:rStyle w:val="Nzovpodkapitoly"/>
          <w:b w:val="0"/>
          <w:i/>
          <w:shd w:val="clear" w:color="auto" w:fill="E0E0E0"/>
        </w:rPr>
        <w:t>okyny na vypracovanie tabuľkovej projektu vo formáte ecxel</w:t>
      </w:r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 xml:space="preserve">pozastavená. Vypracovanie finančného plánu sa vzťahuje na opatrenia: </w:t>
      </w:r>
      <w:r w:rsidRPr="00CE7089">
        <w:rPr>
          <w:iCs/>
          <w:noProof/>
          <w:sz w:val="24"/>
          <w:szCs w:val="24"/>
        </w:rPr>
        <w:t>3.1 Diverzifikácia smerom k nepoľnohospodárskym činnostiam a 3.2 Podpora činností v oblasti vidieckeho cestovného ruchu – Časť A.</w:t>
      </w:r>
      <w:r w:rsidRPr="00CE7089">
        <w:rPr>
          <w:sz w:val="24"/>
          <w:szCs w:val="24"/>
        </w:rPr>
        <w:t xml:space="preserve"> 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Zároveň musí podnik preukázať ekonomickú životaschopnosť, reálnosť stanovených cieľov a zvýšenie konkurencieschopnosti podniku po ukončení realizácie projektu. Finančný plán podniku 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 w:rsidDel="0023307B">
        <w:rPr>
          <w:sz w:val="24"/>
          <w:szCs w:val="24"/>
          <w:lang w:eastAsia="cs-CZ"/>
        </w:rPr>
        <w:t xml:space="preserve"> </w:t>
      </w:r>
      <w:r w:rsidRPr="008D5AC0">
        <w:rPr>
          <w:sz w:val="24"/>
          <w:szCs w:val="24"/>
          <w:lang w:eastAsia="cs-CZ"/>
        </w:rPr>
        <w:t>zostavuje na obdobie 5-tich rokov.</w:t>
      </w:r>
      <w:r w:rsidRPr="008D5AC0">
        <w:rPr>
          <w:sz w:val="24"/>
          <w:szCs w:val="24"/>
        </w:rPr>
        <w:t xml:space="preserve"> Pri zostavovaní finančného plánu podniku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 w:rsidDel="0023307B">
        <w:rPr>
          <w:sz w:val="24"/>
          <w:szCs w:val="24"/>
        </w:rPr>
        <w:t xml:space="preserve"> </w:t>
      </w:r>
      <w:r w:rsidRPr="008D5AC0">
        <w:rPr>
          <w:sz w:val="24"/>
          <w:szCs w:val="24"/>
        </w:rPr>
        <w:t>zahŕňa do plánu všetky doteraz uskutočnené investície, ktoré sa v budúcich rokoch budú odpisovať, pričom pri investičných dotáciách uvádza v príslušných riadkoch aj rozpúšťanie dotácii. Je vhodné z dôvodu presnejšieho stanovenia finančného plánu podniku vypracovať si pomocné tabuľky odpisovania investícií a rozpúšťania dotácii.</w:t>
      </w:r>
      <w:r w:rsidRPr="008D5AC0">
        <w:rPr>
          <w:bCs/>
          <w:sz w:val="24"/>
          <w:szCs w:val="24"/>
        </w:rPr>
        <w:t xml:space="preserve"> Investícia sa začína  odpisovať v tom roku, keď bude investičný majetok zaradený do používania, pričom treba uviesť zvolený spôsob odpisovania. Pri odpisoch sa uvažuje o daňových odpisoch v súlade s § 26 až § 29 zákona o dani z príjmov. Vo finančnom pláne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>
        <w:rPr>
          <w:bCs/>
          <w:sz w:val="24"/>
          <w:szCs w:val="24"/>
        </w:rPr>
        <w:t xml:space="preserve"> uvedie aj záväzky voči bankám a iným veriteľom.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žiadosti </w:t>
      </w:r>
      <w:r w:rsidRPr="00EE4917">
        <w:rPr>
          <w:sz w:val="24"/>
          <w:szCs w:val="24"/>
        </w:rPr>
        <w:t>konečný prijímateľ – predkladateľ projektu</w:t>
      </w:r>
      <w:r w:rsidRPr="00EE4917">
        <w:rPr>
          <w:color w:val="000000"/>
          <w:sz w:val="24"/>
          <w:szCs w:val="24"/>
        </w:rPr>
        <w:t xml:space="preserve"> započíta aj príjmy z poskytovaných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žiadosti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3D2" w:rsidRDefault="005263D2">
      <w:r>
        <w:separator/>
      </w:r>
    </w:p>
  </w:endnote>
  <w:endnote w:type="continuationSeparator" w:id="0">
    <w:p w:rsidR="005263D2" w:rsidRDefault="00526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F4C1F" w:rsidRDefault="008F4C1F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8E5264" w:rsidRDefault="008F4C1F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C11A2B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F4C1F" w:rsidRPr="00105E24" w:rsidRDefault="008F4C1F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3D2" w:rsidRDefault="005263D2">
      <w:r>
        <w:separator/>
      </w:r>
    </w:p>
  </w:footnote>
  <w:footnote w:type="continuationSeparator" w:id="0">
    <w:p w:rsidR="005263D2" w:rsidRDefault="005263D2">
      <w:r>
        <w:continuationSeparator/>
      </w:r>
    </w:p>
  </w:footnote>
  <w:footnote w:id="1">
    <w:p w:rsidR="00263B48" w:rsidRPr="0096411A" w:rsidRDefault="00263B48" w:rsidP="00263B48">
      <w:pPr>
        <w:jc w:val="both"/>
        <w:rPr>
          <w:bCs/>
          <w:sz w:val="20"/>
          <w:szCs w:val="20"/>
        </w:rPr>
      </w:pPr>
      <w:r w:rsidRPr="0096411A">
        <w:rPr>
          <w:rStyle w:val="Odkaznapoznmkupodiarou"/>
          <w:sz w:val="18"/>
          <w:szCs w:val="18"/>
        </w:rPr>
        <w:footnoteRef/>
      </w:r>
      <w:r w:rsidRPr="0096411A">
        <w:rPr>
          <w:sz w:val="18"/>
          <w:szCs w:val="18"/>
        </w:rPr>
        <w:t xml:space="preserve"> </w:t>
      </w:r>
      <w:r w:rsidRPr="0096411A">
        <w:rPr>
          <w:bCs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263B48" w:rsidRPr="0096411A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96411A">
        <w:rPr>
          <w:bCs/>
          <w:sz w:val="20"/>
          <w:szCs w:val="20"/>
        </w:rPr>
        <w:t xml:space="preserve">propagačné materiály (tlačené, DVD a CD nosiče)  </w:t>
      </w:r>
    </w:p>
    <w:p w:rsidR="00263B48" w:rsidRPr="0096411A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96411A">
        <w:rPr>
          <w:bCs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263B48" w:rsidP="00263B48">
      <w:pPr>
        <w:jc w:val="both"/>
      </w:pPr>
      <w:r w:rsidRPr="0096411A">
        <w:rPr>
          <w:sz w:val="20"/>
          <w:szCs w:val="20"/>
        </w:rPr>
        <w:t>Za oprávnené výdavky sa uznávajú  len výdavky na taxatívne vymenované propagačné predmety a materiály,  označené logom PRV SR 2007 – 2013</w:t>
      </w:r>
      <w:r w:rsidR="00061963" w:rsidRPr="0096411A">
        <w:rPr>
          <w:sz w:val="20"/>
          <w:szCs w:val="20"/>
        </w:rPr>
        <w:t xml:space="preserve"> a ostatné znaky správnej publicity v zmysle nariadenia Komisie (ES) 1974/2006</w:t>
      </w:r>
      <w:r w:rsidRPr="0096411A">
        <w:rPr>
          <w:sz w:val="20"/>
          <w:szCs w:val="20"/>
        </w:rPr>
        <w:t>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C465BE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C465BE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5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6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7">
    <w:p w:rsidR="00000000" w:rsidRDefault="00C465BE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8">
    <w:p w:rsidR="00000000" w:rsidRDefault="00C465BE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FF0F49" w:rsidRDefault="008F4C1F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F4C1F" w:rsidRPr="00DC45FD" w:rsidRDefault="008F4C1F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F4C1F" w:rsidRDefault="008F4C1F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411094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0EC3427"/>
    <w:multiLevelType w:val="hybridMultilevel"/>
    <w:tmpl w:val="DDEA0102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18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1876B1"/>
    <w:multiLevelType w:val="hybridMultilevel"/>
    <w:tmpl w:val="1336750A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1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B733BC"/>
    <w:multiLevelType w:val="hybridMultilevel"/>
    <w:tmpl w:val="BC1C03A0"/>
    <w:lvl w:ilvl="0" w:tplc="92789B9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3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4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38A9685F"/>
    <w:multiLevelType w:val="multilevel"/>
    <w:tmpl w:val="30708422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443565BC"/>
    <w:multiLevelType w:val="multilevel"/>
    <w:tmpl w:val="4D341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39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2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5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6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7F87F64"/>
    <w:multiLevelType w:val="hybridMultilevel"/>
    <w:tmpl w:val="FFA608F6"/>
    <w:lvl w:ilvl="0" w:tplc="041B000F">
      <w:start w:val="6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F4D8B9B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0EC0EC8">
      <w:start w:val="5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3" w:tplc="DC569078">
      <w:start w:val="6"/>
      <w:numFmt w:val="lowerLetter"/>
      <w:lvlText w:val="%4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4" w:tplc="041B0019">
      <w:start w:val="9"/>
      <w:numFmt w:val="lowerLetter"/>
      <w:lvlText w:val="%5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597D5FA0"/>
    <w:multiLevelType w:val="hybridMultilevel"/>
    <w:tmpl w:val="2A009F4A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49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5FB01F00"/>
    <w:multiLevelType w:val="multilevel"/>
    <w:tmpl w:val="0B980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F0F6836"/>
    <w:multiLevelType w:val="hybridMultilevel"/>
    <w:tmpl w:val="747071AC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1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5" w15:restartNumberingAfterBreak="0">
    <w:nsid w:val="7DF908E5"/>
    <w:multiLevelType w:val="hybridMultilevel"/>
    <w:tmpl w:val="C9682AF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6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5"/>
  </w:num>
  <w:num w:numId="3">
    <w:abstractNumId w:val="19"/>
  </w:num>
  <w:num w:numId="4">
    <w:abstractNumId w:val="10"/>
  </w:num>
  <w:num w:numId="5">
    <w:abstractNumId w:val="25"/>
  </w:num>
  <w:num w:numId="6">
    <w:abstractNumId w:val="27"/>
  </w:num>
  <w:num w:numId="7">
    <w:abstractNumId w:val="41"/>
  </w:num>
  <w:num w:numId="8">
    <w:abstractNumId w:val="59"/>
  </w:num>
  <w:num w:numId="9">
    <w:abstractNumId w:val="7"/>
  </w:num>
  <w:num w:numId="10">
    <w:abstractNumId w:val="8"/>
  </w:num>
  <w:num w:numId="11">
    <w:abstractNumId w:val="48"/>
  </w:num>
  <w:num w:numId="12">
    <w:abstractNumId w:val="40"/>
  </w:num>
  <w:num w:numId="13">
    <w:abstractNumId w:val="63"/>
  </w:num>
  <w:num w:numId="14">
    <w:abstractNumId w:val="56"/>
  </w:num>
  <w:num w:numId="15">
    <w:abstractNumId w:val="29"/>
  </w:num>
  <w:num w:numId="16">
    <w:abstractNumId w:val="14"/>
  </w:num>
  <w:num w:numId="17">
    <w:abstractNumId w:val="20"/>
  </w:num>
  <w:num w:numId="18">
    <w:abstractNumId w:val="3"/>
  </w:num>
  <w:num w:numId="19">
    <w:abstractNumId w:val="61"/>
  </w:num>
  <w:num w:numId="20">
    <w:abstractNumId w:val="18"/>
  </w:num>
  <w:num w:numId="21">
    <w:abstractNumId w:val="45"/>
  </w:num>
  <w:num w:numId="22">
    <w:abstractNumId w:val="23"/>
  </w:num>
  <w:num w:numId="23">
    <w:abstractNumId w:val="34"/>
  </w:num>
  <w:num w:numId="24">
    <w:abstractNumId w:val="37"/>
  </w:num>
  <w:num w:numId="25">
    <w:abstractNumId w:val="43"/>
  </w:num>
  <w:num w:numId="26">
    <w:abstractNumId w:val="38"/>
  </w:num>
  <w:num w:numId="27">
    <w:abstractNumId w:val="26"/>
  </w:num>
  <w:num w:numId="28">
    <w:abstractNumId w:val="11"/>
  </w:num>
  <w:num w:numId="29">
    <w:abstractNumId w:val="21"/>
  </w:num>
  <w:num w:numId="30">
    <w:abstractNumId w:val="6"/>
  </w:num>
  <w:num w:numId="31">
    <w:abstractNumId w:val="46"/>
  </w:num>
  <w:num w:numId="32">
    <w:abstractNumId w:val="39"/>
  </w:num>
  <w:num w:numId="33">
    <w:abstractNumId w:val="24"/>
  </w:num>
  <w:num w:numId="34">
    <w:abstractNumId w:val="0"/>
  </w:num>
  <w:num w:numId="35">
    <w:abstractNumId w:val="5"/>
  </w:num>
  <w:num w:numId="36">
    <w:abstractNumId w:val="51"/>
  </w:num>
  <w:num w:numId="37">
    <w:abstractNumId w:val="17"/>
  </w:num>
  <w:num w:numId="38">
    <w:abstractNumId w:val="57"/>
  </w:num>
  <w:num w:numId="39">
    <w:abstractNumId w:val="4"/>
  </w:num>
  <w:num w:numId="40">
    <w:abstractNumId w:val="1"/>
  </w:num>
  <w:num w:numId="41">
    <w:abstractNumId w:val="53"/>
  </w:num>
  <w:num w:numId="42">
    <w:abstractNumId w:val="16"/>
  </w:num>
  <w:num w:numId="43">
    <w:abstractNumId w:val="49"/>
  </w:num>
  <w:num w:numId="44">
    <w:abstractNumId w:val="22"/>
  </w:num>
  <w:num w:numId="45">
    <w:abstractNumId w:val="15"/>
  </w:num>
  <w:num w:numId="46">
    <w:abstractNumId w:val="52"/>
  </w:num>
  <w:num w:numId="47">
    <w:abstractNumId w:val="32"/>
  </w:num>
  <w:num w:numId="48">
    <w:abstractNumId w:val="65"/>
  </w:num>
  <w:num w:numId="49">
    <w:abstractNumId w:val="64"/>
  </w:num>
  <w:num w:numId="50">
    <w:abstractNumId w:val="58"/>
  </w:num>
  <w:num w:numId="51">
    <w:abstractNumId w:val="60"/>
  </w:num>
  <w:num w:numId="52">
    <w:abstractNumId w:val="30"/>
  </w:num>
  <w:num w:numId="53">
    <w:abstractNumId w:val="31"/>
  </w:num>
  <w:num w:numId="54">
    <w:abstractNumId w:val="2"/>
  </w:num>
  <w:num w:numId="55">
    <w:abstractNumId w:val="33"/>
  </w:num>
  <w:num w:numId="56">
    <w:abstractNumId w:val="54"/>
  </w:num>
  <w:num w:numId="57">
    <w:abstractNumId w:val="42"/>
  </w:num>
  <w:num w:numId="58">
    <w:abstractNumId w:val="62"/>
  </w:num>
  <w:num w:numId="59">
    <w:abstractNumId w:val="66"/>
  </w:num>
  <w:num w:numId="60">
    <w:abstractNumId w:val="13"/>
  </w:num>
  <w:num w:numId="61">
    <w:abstractNumId w:val="44"/>
  </w:num>
  <w:num w:numId="62">
    <w:abstractNumId w:val="12"/>
  </w:num>
  <w:num w:numId="63">
    <w:abstractNumId w:val="35"/>
  </w:num>
  <w:num w:numId="64">
    <w:abstractNumId w:val="28"/>
  </w:num>
  <w:num w:numId="65">
    <w:abstractNumId w:val="50"/>
  </w:num>
  <w:num w:numId="66">
    <w:abstractNumId w:val="47"/>
  </w:num>
  <w:num w:numId="67">
    <w:abstractNumId w:val="36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ZgS92HTfYwa90DVF+GEEE09p/xHPQpWrTKy0OkPVAHvX3DN4TNko2wukdoULGKMPNZqXtYSy0lee3D/1To6r4Q==" w:salt="4JHQocsMbsduQJARGgE4V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263A3"/>
    <w:rsid w:val="00061963"/>
    <w:rsid w:val="00062439"/>
    <w:rsid w:val="00062C52"/>
    <w:rsid w:val="00105E24"/>
    <w:rsid w:val="00146B5B"/>
    <w:rsid w:val="001560B5"/>
    <w:rsid w:val="001821A9"/>
    <w:rsid w:val="0019221B"/>
    <w:rsid w:val="001937CF"/>
    <w:rsid w:val="0023307B"/>
    <w:rsid w:val="00244D90"/>
    <w:rsid w:val="00256A60"/>
    <w:rsid w:val="00263B48"/>
    <w:rsid w:val="002911A4"/>
    <w:rsid w:val="002936D7"/>
    <w:rsid w:val="00296269"/>
    <w:rsid w:val="002D69D0"/>
    <w:rsid w:val="00320978"/>
    <w:rsid w:val="00370FA6"/>
    <w:rsid w:val="003D2419"/>
    <w:rsid w:val="003D33AF"/>
    <w:rsid w:val="003F03A1"/>
    <w:rsid w:val="00436DCA"/>
    <w:rsid w:val="00442CA3"/>
    <w:rsid w:val="004461D3"/>
    <w:rsid w:val="00493F61"/>
    <w:rsid w:val="00514C53"/>
    <w:rsid w:val="005263D2"/>
    <w:rsid w:val="00573364"/>
    <w:rsid w:val="005F7F3F"/>
    <w:rsid w:val="00604C29"/>
    <w:rsid w:val="006373A9"/>
    <w:rsid w:val="006B5597"/>
    <w:rsid w:val="006C5479"/>
    <w:rsid w:val="00733715"/>
    <w:rsid w:val="00767CF0"/>
    <w:rsid w:val="0078012C"/>
    <w:rsid w:val="007823B0"/>
    <w:rsid w:val="007908D1"/>
    <w:rsid w:val="00836C7B"/>
    <w:rsid w:val="00837B61"/>
    <w:rsid w:val="00840233"/>
    <w:rsid w:val="008D13F0"/>
    <w:rsid w:val="008D5AC0"/>
    <w:rsid w:val="008E5264"/>
    <w:rsid w:val="008F4C1F"/>
    <w:rsid w:val="0093000C"/>
    <w:rsid w:val="0096411A"/>
    <w:rsid w:val="009735B2"/>
    <w:rsid w:val="009A30F5"/>
    <w:rsid w:val="009B0E42"/>
    <w:rsid w:val="009C00CB"/>
    <w:rsid w:val="009C315A"/>
    <w:rsid w:val="009D01F1"/>
    <w:rsid w:val="009D0D47"/>
    <w:rsid w:val="009D5DE2"/>
    <w:rsid w:val="009E2E1D"/>
    <w:rsid w:val="00A63975"/>
    <w:rsid w:val="00AA319C"/>
    <w:rsid w:val="00AB6BE1"/>
    <w:rsid w:val="00AC5F8B"/>
    <w:rsid w:val="00AC69AB"/>
    <w:rsid w:val="00B055D5"/>
    <w:rsid w:val="00B140C4"/>
    <w:rsid w:val="00B56F79"/>
    <w:rsid w:val="00B674C6"/>
    <w:rsid w:val="00B96C2A"/>
    <w:rsid w:val="00BA08D9"/>
    <w:rsid w:val="00C11A2B"/>
    <w:rsid w:val="00C465BE"/>
    <w:rsid w:val="00C97793"/>
    <w:rsid w:val="00CB61F3"/>
    <w:rsid w:val="00CD1B1E"/>
    <w:rsid w:val="00CD297C"/>
    <w:rsid w:val="00CD3188"/>
    <w:rsid w:val="00CD5A0E"/>
    <w:rsid w:val="00CE7089"/>
    <w:rsid w:val="00CF06D8"/>
    <w:rsid w:val="00D773E8"/>
    <w:rsid w:val="00DC45FD"/>
    <w:rsid w:val="00DC5D57"/>
    <w:rsid w:val="00DC6D62"/>
    <w:rsid w:val="00E520FA"/>
    <w:rsid w:val="00EC209E"/>
    <w:rsid w:val="00ED7E5F"/>
    <w:rsid w:val="00EE4917"/>
    <w:rsid w:val="00F242F3"/>
    <w:rsid w:val="00F34032"/>
    <w:rsid w:val="00F45650"/>
    <w:rsid w:val="00F47675"/>
    <w:rsid w:val="00F71F2D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6E714398-2548-4AFE-803D-5C00F1F7B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11845</Words>
  <Characters>67519</Characters>
  <Application>Microsoft Office Word</Application>
  <DocSecurity>8</DocSecurity>
  <Lines>562</Lines>
  <Paragraphs>158</Paragraphs>
  <ScaleCrop>false</ScaleCrop>
  <Company>.</Company>
  <LinksUpToDate>false</LinksUpToDate>
  <CharactersWithSpaces>79206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2010-02-11T11:51:00Z</cp:lastPrinted>
  <dcterms:created xsi:type="dcterms:W3CDTF">2018-04-16T08:25:00Z</dcterms:created>
  <dcterms:modified xsi:type="dcterms:W3CDTF">2018-04-16T08:25:00Z</dcterms:modified>
</cp:coreProperties>
</file>