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1A4351" w:rsidRPr="001A4351" w:rsidRDefault="001A4351" w:rsidP="001A4351">
      <w:pPr>
        <w:pStyle w:val="Zarkazkladnhotextu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1A4351">
        <w:rPr>
          <w:rFonts w:ascii="Times New Roman" w:hAnsi="Times New Roman"/>
          <w:b/>
          <w:smallCaps/>
          <w:color w:val="000000"/>
          <w:sz w:val="24"/>
          <w:szCs w:val="24"/>
          <w:lang w:eastAsia="cs-CZ"/>
        </w:rPr>
        <w:t>príloha č.</w:t>
      </w:r>
      <w:r w:rsidR="00F83475">
        <w:rPr>
          <w:rFonts w:ascii="Times New Roman" w:hAnsi="Times New Roman"/>
          <w:b/>
          <w:smallCaps/>
          <w:color w:val="000000"/>
          <w:sz w:val="24"/>
          <w:szCs w:val="24"/>
          <w:lang w:eastAsia="cs-CZ"/>
        </w:rPr>
        <w:t>5</w:t>
      </w:r>
      <w:r w:rsidRPr="001A4351">
        <w:rPr>
          <w:rFonts w:ascii="Times New Roman" w:hAnsi="Times New Roman"/>
          <w:b/>
          <w:smallCaps/>
          <w:color w:val="000000"/>
          <w:sz w:val="24"/>
          <w:szCs w:val="24"/>
          <w:lang w:eastAsia="cs-CZ"/>
        </w:rPr>
        <w:t xml:space="preserve"> k  dodatku č.6,</w:t>
      </w:r>
    </w:p>
    <w:p w:rsidR="001A4351" w:rsidRPr="001A4351" w:rsidRDefault="001A4351" w:rsidP="001A4351">
      <w:pPr>
        <w:pStyle w:val="Zarkazkladnhotextu"/>
        <w:spacing w:after="0"/>
        <w:jc w:val="center"/>
        <w:rPr>
          <w:rFonts w:ascii="Times New Roman" w:hAnsi="Times New Roman"/>
          <w:smallCaps/>
          <w:color w:val="000000"/>
          <w:sz w:val="24"/>
          <w:szCs w:val="24"/>
        </w:rPr>
      </w:pPr>
      <w:r w:rsidRPr="001A4351">
        <w:rPr>
          <w:rFonts w:ascii="Times New Roman" w:hAnsi="Times New Roman"/>
          <w:color w:val="000000"/>
          <w:sz w:val="24"/>
          <w:szCs w:val="24"/>
          <w:lang w:eastAsia="cs-CZ"/>
        </w:rPr>
        <w:t>ktorým sa mení a dopĺňa</w:t>
      </w:r>
    </w:p>
    <w:p w:rsidR="001A4351" w:rsidRPr="001A4351" w:rsidRDefault="001A4351" w:rsidP="001A4351">
      <w:pPr>
        <w:pStyle w:val="Zarkazkladnhotextu"/>
        <w:spacing w:after="0"/>
        <w:jc w:val="center"/>
        <w:rPr>
          <w:rFonts w:ascii="Times New Roman" w:hAnsi="Times New Roman"/>
          <w:smallCaps/>
          <w:color w:val="000000"/>
          <w:sz w:val="24"/>
          <w:szCs w:val="24"/>
        </w:rPr>
      </w:pPr>
      <w:r w:rsidRPr="001A4351">
        <w:rPr>
          <w:rFonts w:ascii="Times New Roman" w:hAnsi="Times New Roman"/>
          <w:smallCaps/>
          <w:color w:val="000000"/>
          <w:sz w:val="24"/>
          <w:szCs w:val="24"/>
        </w:rPr>
        <w:t xml:space="preserve">usmernenie pre administráciu osi 4 leader </w:t>
      </w: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jc w:val="center"/>
        <w:rPr>
          <w:rFonts w:ascii="Times New Roman" w:hAnsi="Times New Roman"/>
          <w:b/>
          <w:smallCaps/>
          <w:color w:val="000000"/>
          <w:sz w:val="28"/>
          <w:szCs w:val="28"/>
        </w:rPr>
      </w:pPr>
      <w:r w:rsidRPr="001A4351">
        <w:rPr>
          <w:rFonts w:ascii="Times New Roman" w:hAnsi="Times New Roman"/>
          <w:b/>
          <w:smallCaps/>
          <w:color w:val="000000"/>
          <w:sz w:val="28"/>
          <w:szCs w:val="28"/>
        </w:rPr>
        <w:t xml:space="preserve">príloha č. </w:t>
      </w:r>
      <w:r w:rsidR="00C101B9">
        <w:rPr>
          <w:rFonts w:ascii="Times New Roman" w:hAnsi="Times New Roman"/>
          <w:b/>
          <w:smallCaps/>
          <w:color w:val="000000"/>
          <w:sz w:val="28"/>
          <w:szCs w:val="28"/>
        </w:rPr>
        <w:t>9</w:t>
      </w:r>
    </w:p>
    <w:p w:rsidR="001A4351" w:rsidRPr="001A4351" w:rsidRDefault="001A4351" w:rsidP="001A4351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p</w:t>
      </w:r>
      <w:r w:rsidRPr="001A4351">
        <w:rPr>
          <w:rFonts w:ascii="Times New Roman" w:hAnsi="Times New Roman"/>
          <w:b/>
          <w:smallCaps/>
          <w:sz w:val="28"/>
          <w:szCs w:val="28"/>
        </w:rPr>
        <w:t>otvrdenie o prijatí</w:t>
      </w:r>
    </w:p>
    <w:p w:rsidR="001A4351" w:rsidRDefault="001A4351" w:rsidP="001A4351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ž</w:t>
      </w:r>
      <w:r w:rsidRPr="001A4351">
        <w:rPr>
          <w:rFonts w:ascii="Times New Roman" w:hAnsi="Times New Roman"/>
          <w:b/>
          <w:smallCaps/>
          <w:sz w:val="28"/>
          <w:szCs w:val="28"/>
        </w:rPr>
        <w:t>iadosti o nenávratný finančný príspevok a pridelení kódu projektu</w:t>
      </w:r>
    </w:p>
    <w:p w:rsidR="00196137" w:rsidRPr="001A4351" w:rsidRDefault="00196137" w:rsidP="001A4351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1A4351" w:rsidRPr="00196137" w:rsidRDefault="001A4351" w:rsidP="001A4351">
      <w:pPr>
        <w:pStyle w:val="Zkladntext"/>
        <w:keepLines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1961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verzia č. 1. 6 platná od </w:t>
      </w:r>
      <w:r w:rsidR="00872DC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B55329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013F38" w:rsidRPr="001961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1961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0</w:t>
      </w:r>
      <w:r w:rsidR="00F8347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 w:rsidRPr="001961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2010</w:t>
      </w: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>
      <w:pPr>
        <w:numPr>
          <w:ins w:id="1" w:author="ingrid.kocianova" w:date="2010-02-15T06:40:00Z"/>
        </w:numPr>
        <w:rPr>
          <w:ins w:id="2" w:author="ingrid.kocianova" w:date="2010-02-15T06:40:00Z"/>
        </w:rPr>
      </w:pPr>
    </w:p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6D29D5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54"/>
        <w:gridCol w:w="5801"/>
      </w:tblGrid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EE6C36" w:rsidRDefault="00156EF0" w:rsidP="001962F1">
            <w:pPr>
              <w:spacing w:after="0" w:line="240" w:lineRule="auto"/>
              <w:ind w:left="-38"/>
              <w:jc w:val="both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390"/>
          <w:jc w:val="center"/>
        </w:trPr>
        <w:tc>
          <w:tcPr>
            <w:tcW w:w="810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355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jc w:val="both"/>
      </w:pPr>
    </w:p>
    <w:p w:rsidR="00472D57" w:rsidRDefault="00472D57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numPr>
          <w:ins w:id="3" w:author="ingrid.kocianova" w:date="2010-03-03T13:05:00Z"/>
        </w:numPr>
        <w:spacing w:after="0" w:line="240" w:lineRule="auto"/>
        <w:jc w:val="both"/>
        <w:rPr>
          <w:ins w:id="4" w:author="ingrid.kocianova" w:date="2010-03-03T13:05:00Z"/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A5" w:rsidRDefault="00921DA5" w:rsidP="00324E97">
      <w:pPr>
        <w:spacing w:after="0" w:line="240" w:lineRule="auto"/>
      </w:pPr>
      <w:r>
        <w:separator/>
      </w:r>
    </w:p>
  </w:endnote>
  <w:end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A5" w:rsidRDefault="00921DA5" w:rsidP="00324E97">
      <w:pPr>
        <w:spacing w:after="0" w:line="240" w:lineRule="auto"/>
      </w:pPr>
      <w:r>
        <w:separator/>
      </w:r>
    </w:p>
  </w:footnote>
  <w:foot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2486D"/>
    <w:rsid w:val="00077B80"/>
    <w:rsid w:val="000B6513"/>
    <w:rsid w:val="000F149B"/>
    <w:rsid w:val="000F1E2B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216D0E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72D57"/>
    <w:rsid w:val="0051322F"/>
    <w:rsid w:val="00553B0A"/>
    <w:rsid w:val="00554A56"/>
    <w:rsid w:val="005557E6"/>
    <w:rsid w:val="00586DEA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B4CB2"/>
    <w:rsid w:val="007D1280"/>
    <w:rsid w:val="008714B1"/>
    <w:rsid w:val="00872DCA"/>
    <w:rsid w:val="008B1DD2"/>
    <w:rsid w:val="00921DA5"/>
    <w:rsid w:val="0092386D"/>
    <w:rsid w:val="00931300"/>
    <w:rsid w:val="00965308"/>
    <w:rsid w:val="00965AD9"/>
    <w:rsid w:val="009F571B"/>
    <w:rsid w:val="009F60B5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101B9"/>
    <w:rsid w:val="00C262E3"/>
    <w:rsid w:val="00C30331"/>
    <w:rsid w:val="00CA3117"/>
    <w:rsid w:val="00CA3FDA"/>
    <w:rsid w:val="00CB6AC0"/>
    <w:rsid w:val="00CD69B8"/>
    <w:rsid w:val="00D05743"/>
    <w:rsid w:val="00D3021D"/>
    <w:rsid w:val="00D42B33"/>
    <w:rsid w:val="00D66F37"/>
    <w:rsid w:val="00D74C59"/>
    <w:rsid w:val="00D92976"/>
    <w:rsid w:val="00DC13A9"/>
    <w:rsid w:val="00DC2D13"/>
    <w:rsid w:val="00DF4D0D"/>
    <w:rsid w:val="00E5126F"/>
    <w:rsid w:val="00E75E32"/>
    <w:rsid w:val="00EC45F5"/>
    <w:rsid w:val="00EE6C36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B7A2AF-E416-4DE4-983F-BC961EEF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pPr>
      <w:spacing w:after="200" w:line="276" w:lineRule="auto"/>
    </w:pPr>
    <w:rPr>
      <w:rFonts w:eastAsia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eastAsia="Calibri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eastAsia="Calibri" w:hAnsi="Times New Roman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eastAsia="Times New Roman" w:hAnsi="Times New Roman" w:cs="Times New Roman"/>
      <w:b/>
      <w:bCs/>
      <w:sz w:val="20"/>
      <w:szCs w:val="20"/>
      <w:lang w:val="x-none" w:eastAsia="hu-HU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eastAsia="Calibri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rFonts w:eastAsia="Times New Roman"/>
      <w:lang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2018-04-16T08:25:00Z</dcterms:created>
  <dcterms:modified xsi:type="dcterms:W3CDTF">2018-04-16T08:25:00Z</dcterms:modified>
</cp:coreProperties>
</file>