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51C3" w:rsidRDefault="00C15C09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2540</wp:posOffset>
                </wp:positionV>
                <wp:extent cx="5943600" cy="340360"/>
                <wp:effectExtent l="14605" t="17145" r="13970" b="13970"/>
                <wp:wrapNone/>
                <wp:docPr id="1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34036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151C3" w:rsidRPr="00B151C3" w:rsidRDefault="00B151C3" w:rsidP="00B151C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Poky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ny k vyplneniu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.2pt;width:468pt;height:26.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" fillcolor="silver" strokeweight="1.5pt">
                <v:textbox>
                  <w:txbxContent>
                    <w:p w:rsidR="00B151C3" w:rsidRPr="00B151C3" w:rsidRDefault="00B151C3" w:rsidP="00B151C3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Poky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ny k vyplneniu žiadosti o platbu</w:t>
                      </w:r>
                    </w:p>
                  </w:txbxContent>
                </v:textbox>
              </v:rect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9062C7" w:rsidRPr="00B151C3" w:rsidRDefault="009062C7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C15C09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106680</wp:posOffset>
                </wp:positionV>
                <wp:extent cx="2171700" cy="267335"/>
                <wp:effectExtent l="14605" t="14605" r="13970" b="13335"/>
                <wp:wrapSquare wrapText="bothSides"/>
                <wp:docPr id="1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73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B151C3" w:rsidRDefault="00483B3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Všeobecne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0;margin-top:8.4pt;width:171pt;height:21.0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" fillcolor="silver" strokeweight="1.5pt">
                <v:textbox>
                  <w:txbxContent>
                    <w:p w:rsidR="00483B38" w:rsidRPr="00B151C3" w:rsidRDefault="00483B3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Všeobecne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predložil prehlásenie o začatí realizácie projektu.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Pr="00B151C3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Všetky ustanovenia týkajúce sa zmluvy o poskytnutí nenávratného finančného príspevku sa netykajú projektov technickej pomoci, kde je prijímateľom riadiaci orgán a nie je uzatvorená zmluva o poskytnutí nenávratného finančného príspevku.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B151C3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</w:p>
    <w:p w:rsidR="00483B38" w:rsidRPr="00B151C3" w:rsidRDefault="00C15C09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60960</wp:posOffset>
                </wp:positionV>
                <wp:extent cx="2171700" cy="266700"/>
                <wp:effectExtent l="14605" t="17145" r="13970" b="11430"/>
                <wp:wrapSquare wrapText="bothSides"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87D66" w:rsidRPr="00B151C3" w:rsidRDefault="00987D66" w:rsidP="00987D6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 Identifiká</w:t>
                            </w:r>
                            <w:r w:rsidR="00F97D61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cia prijímateľa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0;margin-top:4.8pt;width:171pt;height:2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" fillcolor="silver" strokeweight="1.5pt">
                <v:textbox>
                  <w:txbxContent>
                    <w:p w:rsidR="00987D66" w:rsidRPr="00B151C3" w:rsidRDefault="00987D66" w:rsidP="00987D6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 Identifiká</w:t>
                      </w:r>
                      <w:r w:rsidR="00F97D61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cia prijímateľa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D344A1" w:rsidP="00F97D61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61F19" w:rsidRPr="00B151C3">
        <w:rPr>
          <w:rFonts w:ascii="Arial" w:hAnsi="Arial" w:cs="Arial"/>
          <w:b/>
          <w:bCs/>
          <w:sz w:val="16"/>
          <w:szCs w:val="16"/>
        </w:rPr>
        <w:t>operačného programu</w:t>
      </w:r>
      <w:r w:rsidR="00483B38" w:rsidRPr="00B151C3">
        <w:rPr>
          <w:rFonts w:ascii="Arial" w:hAnsi="Arial" w:cs="Arial"/>
          <w:b/>
          <w:bCs/>
          <w:sz w:val="16"/>
          <w:szCs w:val="16"/>
        </w:rPr>
        <w:t>:</w:t>
      </w:r>
      <w:r w:rsidR="00483B38" w:rsidRPr="00B151C3">
        <w:rPr>
          <w:rFonts w:ascii="Arial" w:hAnsi="Arial" w:cs="Arial"/>
          <w:sz w:val="16"/>
          <w:szCs w:val="16"/>
        </w:rPr>
        <w:t xml:space="preserve"> Uviesť názov operačného programu</w:t>
      </w:r>
      <w:r w:rsidR="00D64FF2" w:rsidRPr="00B151C3">
        <w:rPr>
          <w:rFonts w:ascii="Arial" w:hAnsi="Arial" w:cs="Arial"/>
          <w:sz w:val="16"/>
          <w:szCs w:val="16"/>
        </w:rPr>
        <w:t xml:space="preserve"> v súlade s názvom uvedeným v programovom manuáli</w:t>
      </w:r>
      <w:r w:rsidR="00483B38" w:rsidRPr="00B151C3">
        <w:rPr>
          <w:rFonts w:ascii="Arial" w:hAnsi="Arial" w:cs="Arial"/>
          <w:sz w:val="16"/>
          <w:szCs w:val="16"/>
        </w:rPr>
        <w:t>.</w:t>
      </w: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Pr="00B151C3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5274EB" w:rsidRPr="00B151C3" w:rsidRDefault="00C15C09" w:rsidP="005274EB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23495</wp:posOffset>
                </wp:positionV>
                <wp:extent cx="2171700" cy="266700"/>
                <wp:effectExtent l="14605" t="13970" r="13970" b="14605"/>
                <wp:wrapSquare wrapText="bothSides"/>
                <wp:docPr id="1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7419D" w:rsidRPr="00B151C3" w:rsidRDefault="006C080A" w:rsidP="0037419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2</w:t>
                            </w:r>
                            <w:r w:rsidR="0037419D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projektu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left:0;text-align:left;margin-left:0;margin-top:1.85pt;width:171pt;height:21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" fillcolor="silver" strokeweight="1.5pt">
                <v:textbox>
                  <w:txbxContent>
                    <w:p w:rsidR="0037419D" w:rsidRPr="00B151C3" w:rsidRDefault="006C080A" w:rsidP="0037419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2</w:t>
                      </w:r>
                      <w:r w:rsidR="0037419D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projektu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</w:t>
      </w:r>
      <w:r w:rsidR="00A7158C">
        <w:rPr>
          <w:rFonts w:ascii="Arial" w:hAnsi="Arial" w:cs="Arial"/>
          <w:sz w:val="16"/>
          <w:szCs w:val="16"/>
        </w:rPr>
        <w:t>/zmluvou o financovaní</w:t>
      </w:r>
      <w:r w:rsidR="0037419D" w:rsidRPr="00B151C3">
        <w:rPr>
          <w:rFonts w:ascii="Arial" w:hAnsi="Arial" w:cs="Arial"/>
          <w:sz w:val="16"/>
          <w:szCs w:val="16"/>
        </w:rPr>
        <w:t xml:space="preserve"> (nie registračné číslo projektu)</w:t>
      </w:r>
      <w:r w:rsidRPr="00B151C3">
        <w:rPr>
          <w:rFonts w:ascii="Arial" w:hAnsi="Arial" w:cs="Arial"/>
          <w:sz w:val="16"/>
          <w:szCs w:val="16"/>
        </w:rPr>
        <w:t>.</w:t>
      </w:r>
    </w:p>
    <w:p w:rsidR="00BA6626" w:rsidRPr="00B151C3" w:rsidRDefault="00C15C09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83185</wp:posOffset>
                </wp:positionV>
                <wp:extent cx="2171700" cy="266700"/>
                <wp:effectExtent l="14605" t="12700" r="13970" b="15875"/>
                <wp:wrapSquare wrapText="bothSides"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A6626" w:rsidRPr="00B151C3" w:rsidRDefault="006C080A" w:rsidP="00BA662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3</w:t>
                            </w:r>
                            <w:r w:rsidR="0081347B" w:rsidRPr="00B151C3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Identifikácia žiadosti o platbu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0;margin-top:6.55pt;width:171pt;height:21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hsA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" fillcolor="silver" strokeweight="1.5pt">
                <v:textbox>
                  <w:txbxContent>
                    <w:p w:rsidR="00BA6626" w:rsidRPr="00B151C3" w:rsidRDefault="006C080A" w:rsidP="00BA662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3</w:t>
                      </w:r>
                      <w:r w:rsidR="0081347B" w:rsidRPr="00B151C3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Identifikácia žiadosti o platbu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801024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 (súkromný sektor).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Paušálnu platbu označiť pre projekt financovaný z EFF prijímateľom – organizáciou výrobcov</w:t>
      </w:r>
      <w:r>
        <w:rPr>
          <w:rFonts w:ascii="Arial" w:hAnsi="Arial" w:cs="Arial"/>
          <w:sz w:val="16"/>
          <w:szCs w:val="16"/>
        </w:rPr>
        <w:t>.</w:t>
      </w:r>
      <w:r w:rsidRPr="008647D7">
        <w:rPr>
          <w:rFonts w:ascii="Arial" w:hAnsi="Arial" w:cs="Arial"/>
          <w:sz w:val="16"/>
          <w:szCs w:val="16"/>
        </w:rPr>
        <w:t xml:space="preserve"> 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 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B66EE8" w:rsidRDefault="00B66EE8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923D7" w:rsidRPr="00B151C3" w:rsidRDefault="00C15C09" w:rsidP="001923D7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61595</wp:posOffset>
                </wp:positionV>
                <wp:extent cx="2171700" cy="266700"/>
                <wp:effectExtent l="14605" t="15240" r="13970" b="13335"/>
                <wp:wrapSquare wrapText="bothSides"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 w:rsidR="00A81D0C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Finančná identifikácia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1" type="#_x0000_t202" style="position:absolute;left:0;text-align:left;margin-left:0;margin-top:4.85pt;width:171pt;height:21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" fillcolor="silver" strokeweight="1.5pt">
                <v:textbox>
                  <w:txbxContent>
                    <w:p w:rsidR="00483B3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4</w:t>
                      </w:r>
                      <w:r w:rsidR="00A81D0C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Finančná identifikácia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A61C6" w:rsidRPr="00B151C3" w:rsidRDefault="008A61C6" w:rsidP="001923D7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 Uviesť predčíslie, číslo účtu, kód banky a IBAN</w:t>
      </w:r>
      <w:r w:rsidR="00982797">
        <w:rPr>
          <w:rStyle w:val="Odkaznapoznmkupodiarou"/>
          <w:rFonts w:ascii="Arial" w:hAnsi="Arial" w:cs="Arial"/>
          <w:sz w:val="16"/>
          <w:szCs w:val="16"/>
        </w:rPr>
        <w:footnoteReference w:id="1"/>
      </w:r>
      <w:r w:rsidRPr="00B151C3">
        <w:rPr>
          <w:rFonts w:ascii="Arial" w:hAnsi="Arial" w:cs="Arial"/>
          <w:sz w:val="16"/>
          <w:szCs w:val="16"/>
        </w:rPr>
        <w:t xml:space="preserve"> v súlade so zmluvou o poskytnutí nenávratného finančného príspevku</w:t>
      </w:r>
      <w:r w:rsidR="008930E7">
        <w:rPr>
          <w:rFonts w:ascii="Arial" w:hAnsi="Arial" w:cs="Arial"/>
          <w:sz w:val="16"/>
          <w:szCs w:val="16"/>
        </w:rPr>
        <w:t>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(t.j. pre prijímateľa / partnera 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numPr>
          <w:ins w:id="1" w:author="jpolakovicova" w:date="2010-03-15T13:48:00Z"/>
        </w:numPr>
        <w:jc w:val="both"/>
        <w:rPr>
          <w:ins w:id="2" w:author="jpolakovicova" w:date="2010-03-15T13:48:00Z"/>
          <w:rFonts w:ascii="Arial" w:hAnsi="Arial" w:cs="Arial"/>
          <w:sz w:val="16"/>
          <w:szCs w:val="16"/>
        </w:rPr>
      </w:pPr>
    </w:p>
    <w:p w:rsidR="000B0E79" w:rsidRPr="00B151C3" w:rsidRDefault="000B0E79" w:rsidP="000B0E79">
      <w:pPr>
        <w:numPr>
          <w:ins w:id="3" w:author="jpolakovicova" w:date="2010-03-15T13:48:00Z"/>
        </w:numPr>
        <w:jc w:val="both"/>
        <w:rPr>
          <w:ins w:id="4" w:author="jpolakovicova" w:date="2010-03-15T13:48:00Z"/>
          <w:rFonts w:ascii="Arial" w:hAnsi="Arial" w:cs="Arial"/>
          <w:sz w:val="16"/>
          <w:szCs w:val="16"/>
        </w:rPr>
      </w:pP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C15C09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-1905</wp:posOffset>
                </wp:positionV>
                <wp:extent cx="2171700" cy="266700"/>
                <wp:effectExtent l="14605" t="12700" r="13970" b="15875"/>
                <wp:wrapSquare wrapText="bothSides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563E2" w:rsidRPr="003C2218" w:rsidRDefault="006C080A" w:rsidP="006563E2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  <w:r w:rsidR="006563E2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Deklarované výdavky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left:0;text-align:left;margin-left:0;margin-top:-.15pt;width:171pt;height:21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" fillcolor="silver" strokeweight="1.5pt">
                <v:textbox>
                  <w:txbxContent>
                    <w:p w:rsidR="006563E2" w:rsidRPr="003C2218" w:rsidRDefault="006C080A" w:rsidP="006563E2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5</w:t>
                      </w:r>
                      <w:r w:rsidR="006563E2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Deklarované výdavky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01024" w:rsidRPr="00B151C3" w:rsidRDefault="00801024" w:rsidP="00F97D61">
      <w:pPr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príspevku/zmluvy o financovaní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spolufinancovanie zo štátneho rozpočtu</w:t>
      </w:r>
      <w:r w:rsidR="00847270" w:rsidRPr="00B151C3">
        <w:rPr>
          <w:rFonts w:ascii="Arial" w:hAnsi="Arial" w:cs="Arial"/>
          <w:sz w:val="16"/>
          <w:szCs w:val="16"/>
        </w:rPr>
        <w:t xml:space="preserve"> a pro-rata</w:t>
      </w:r>
      <w:r w:rsidRPr="00B151C3">
        <w:rPr>
          <w:rFonts w:ascii="Arial" w:hAnsi="Arial" w:cs="Arial"/>
          <w:sz w:val="16"/>
          <w:szCs w:val="16"/>
        </w:rPr>
        <w:t>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>z prílohy Zoznam deklarovaných výdavkov. Obdobne sa postupuje aj pri partneroch.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 a jeho partnerov.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6C080A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Sekciu 6 Deklarované výdavky nevypĺňa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C15C09" w:rsidP="006C080A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91440</wp:posOffset>
                </wp:positionV>
                <wp:extent cx="2171700" cy="266700"/>
                <wp:effectExtent l="14605" t="18415" r="13970" b="10160"/>
                <wp:wrapSquare wrapText="bothSides"/>
                <wp:docPr id="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080A" w:rsidRPr="006C080A" w:rsidRDefault="006C080A" w:rsidP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6C080A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6 Výpočet paušálnej platby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0;margin-top:7.2pt;width:171pt;height:2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" fillcolor="silver" strokeweight="1.5pt">
                <v:textbox>
                  <w:txbxContent>
                    <w:p w:rsidR="006C080A" w:rsidRPr="006C080A" w:rsidRDefault="006C080A" w:rsidP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6C080A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6 Výpočet paušálnej platby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C080A" w:rsidRPr="008647D7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Vypĺňa len žiadateľ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paušálnu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v rámci EFF.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Mena: </w:t>
      </w:r>
      <w:r>
        <w:rPr>
          <w:rFonts w:ascii="Arial" w:hAnsi="Arial" w:cs="Arial"/>
          <w:b/>
          <w:bCs/>
          <w:sz w:val="16"/>
          <w:szCs w:val="16"/>
        </w:rPr>
        <w:t>preddefinované EUR</w:t>
      </w:r>
      <w:r w:rsidRPr="004E0DCF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Vyplniť výšku oprávnených tržieb (riadok 2).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Percentuálna sadzba (riadok 1) a maximálny strop paušálnej platby v relevantnom roku v EUR (riadok 4) je stanovený v Metodickej príručke pre žiadateľa o poskytnutie nenávratného finančného príspevku z Operačného programu Rybné hospodárstvo SR 2007 – 2013: </w:t>
      </w:r>
      <w:r w:rsidRPr="008647D7">
        <w:rPr>
          <w:rFonts w:ascii="Arial" w:hAnsi="Arial" w:cs="Arial"/>
          <w:b/>
          <w:bCs/>
          <w:sz w:val="16"/>
          <w:szCs w:val="16"/>
        </w:rPr>
        <w:t>Nevypĺňať.</w:t>
      </w:r>
    </w:p>
    <w:p w:rsidR="006C080A" w:rsidRPr="008647D7" w:rsidRDefault="006C080A" w:rsidP="006C080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Výška paušálnej platby (riadok 3) a oprávnená paušálna platba (riadok 5):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jc w:val="both"/>
        <w:rPr>
          <w:rFonts w:ascii="Arial" w:hAnsi="Arial" w:cs="Arial"/>
          <w:sz w:val="16"/>
          <w:szCs w:val="16"/>
        </w:rPr>
      </w:pPr>
    </w:p>
    <w:p w:rsidR="00132525" w:rsidRPr="00B151C3" w:rsidRDefault="00C15C09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58420</wp:posOffset>
                </wp:positionV>
                <wp:extent cx="2171700" cy="266700"/>
                <wp:effectExtent l="14605" t="18415" r="13970" b="10160"/>
                <wp:wrapSquare wrapText="bothSides"/>
                <wp:docPr id="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6C080A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7</w:t>
                            </w:r>
                            <w:r w:rsidR="00934E05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83C9D"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Započítanie pohľadávok a záväzkov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4" type="#_x0000_t202" style="position:absolute;left:0;text-align:left;margin-left:0;margin-top:4.6pt;width:171pt;height:2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6C080A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7</w:t>
                      </w:r>
                      <w:r w:rsidR="00934E05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83C9D"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Započítanie pohľadávok a záväzkov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E3A63" w:rsidRPr="00B151C3" w:rsidRDefault="002E3A63" w:rsidP="00F97D61">
      <w:pPr>
        <w:jc w:val="both"/>
        <w:rPr>
          <w:rFonts w:ascii="Arial" w:hAnsi="Arial" w:cs="Arial"/>
          <w:sz w:val="16"/>
          <w:szCs w:val="16"/>
        </w:rPr>
      </w:pPr>
    </w:p>
    <w:p w:rsidR="00CC51C7" w:rsidRPr="00B151C3" w:rsidRDefault="00CC51C7" w:rsidP="00F97D61">
      <w:pPr>
        <w:jc w:val="both"/>
        <w:rPr>
          <w:rFonts w:ascii="Arial" w:hAnsi="Arial" w:cs="Arial"/>
          <w:sz w:val="16"/>
          <w:szCs w:val="16"/>
        </w:rPr>
      </w:pPr>
    </w:p>
    <w:p w:rsidR="005866DE" w:rsidRDefault="00792C41" w:rsidP="005C5A37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</w:t>
      </w:r>
      <w:r w:rsidR="00F94A8E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28 zákona č. </w:t>
      </w:r>
      <w:r w:rsidR="00E36195" w:rsidRPr="00B151C3">
        <w:rPr>
          <w:rFonts w:ascii="Arial" w:hAnsi="Arial" w:cs="Arial"/>
          <w:sz w:val="16"/>
          <w:szCs w:val="16"/>
        </w:rPr>
        <w:t xml:space="preserve">528/2008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="00412B90">
        <w:rPr>
          <w:rFonts w:ascii="Arial" w:hAnsi="Arial" w:cs="Arial"/>
          <w:sz w:val="16"/>
          <w:szCs w:val="16"/>
        </w:rPr>
        <w:t xml:space="preserve"> </w:t>
      </w:r>
      <w:r w:rsidR="00F94A8E" w:rsidRPr="00B151C3">
        <w:rPr>
          <w:rFonts w:ascii="Arial" w:hAnsi="Arial" w:cs="Arial"/>
          <w:sz w:val="16"/>
          <w:szCs w:val="16"/>
        </w:rPr>
        <w:t>z.</w:t>
      </w:r>
      <w:r w:rsidRPr="00B151C3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C01B0" w:rsidRPr="00B151C3" w:rsidRDefault="00C15C09" w:rsidP="00934E05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45720</wp:posOffset>
                </wp:positionV>
                <wp:extent cx="2171700" cy="266700"/>
                <wp:effectExtent l="14605" t="10795" r="13970" b="17780"/>
                <wp:wrapSquare wrapText="bothSides"/>
                <wp:docPr id="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3B38" w:rsidRPr="003C2218" w:rsidRDefault="00D62C99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8 Výsledná deklarovaná suma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left:0;text-align:left;margin-left:0;margin-top:3.6pt;width:171pt;height:21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" fillcolor="silver" strokeweight="1.5pt">
                <v:textbox>
                  <w:txbxContent>
                    <w:p w:rsidR="00483B38" w:rsidRPr="003C2218" w:rsidRDefault="00D62C99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8 Výsledná deklarovaná suma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Rozdiel medzi deklarovanými výdavkami (sekcia 6)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>(sekcia 7)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7), výsledná deklarovaná suma (sekcia 8) je rovná celkovým deklarovaným oprávneným výdavkom (sekcia 6).</w:t>
      </w:r>
    </w:p>
    <w:p w:rsidR="006C080A" w:rsidRPr="00B151C3" w:rsidRDefault="006C080A" w:rsidP="006C080A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597D9A" w:rsidRPr="00B151C3" w:rsidRDefault="00C15C09" w:rsidP="009C00BA">
      <w:pPr>
        <w:ind w:left="360"/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2171700" cy="266700"/>
                <wp:effectExtent l="14605" t="13970" r="13970" b="14605"/>
                <wp:wrapSquare wrapText="bothSides"/>
                <wp:docPr id="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F0BD8" w:rsidRPr="003C2218" w:rsidRDefault="00ED24CA" w:rsidP="00FF0BD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3C221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9 Zoznam príloh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6" type="#_x0000_t202" style="position:absolute;left:0;text-align:left;margin-left:0;margin-top:2.25pt;width:171pt;height:21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" fillcolor="silver" strokeweight="1.5pt">
                <v:textbox>
                  <w:txbxContent>
                    <w:p w:rsidR="00FF0BD8" w:rsidRPr="003C2218" w:rsidRDefault="00ED24CA" w:rsidP="00FF0BD8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3C2218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9 Zoznam príloh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FF0BD8" w:rsidRPr="00B151C3" w:rsidRDefault="00FF0BD8" w:rsidP="00F97D61">
      <w:pPr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8647D7" w:rsidRDefault="006C080A" w:rsidP="006C080A">
      <w:pPr>
        <w:numPr>
          <w:ilvl w:val="1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účtovných dokladov zahŕňa: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 a číslo vystaveného dokladu (externé číslo).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Uviesť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u/sprostredkovateľskému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Pr="008647D7" w:rsidRDefault="006C080A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že účtovný doklad uvedený v zozname sekcie </w:t>
      </w:r>
      <w:r>
        <w:rPr>
          <w:rFonts w:ascii="Arial" w:hAnsi="Arial" w:cs="Arial"/>
          <w:sz w:val="16"/>
          <w:szCs w:val="16"/>
        </w:rPr>
        <w:t>9</w:t>
      </w:r>
      <w:r w:rsidRPr="008647D7">
        <w:rPr>
          <w:rFonts w:ascii="Arial" w:hAnsi="Arial" w:cs="Arial"/>
          <w:sz w:val="16"/>
          <w:szCs w:val="16"/>
        </w:rPr>
        <w:t xml:space="preserve"> sa viaže k zmluve, ktorú má prijímateľ uzatvorenú s dodávateľom/zhotoviteľom, uviesť v tomto poli číslo predmetnej zmluvy.</w:t>
      </w:r>
    </w:p>
    <w:p w:rsidR="006C080A" w:rsidRPr="008647D7" w:rsidRDefault="006C080A" w:rsidP="006C080A">
      <w:pPr>
        <w:numPr>
          <w:ilvl w:val="1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Zoznam všeobecných príloh zahŕňa:</w:t>
      </w:r>
    </w:p>
    <w:p w:rsidR="006C080A" w:rsidRPr="008647D7" w:rsidRDefault="004B233D" w:rsidP="006C080A">
      <w:pPr>
        <w:numPr>
          <w:ilvl w:val="2"/>
          <w:numId w:val="39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>(zoznam deklarovaných výdavkov, potvrdenie o vrátení finančných prostriedkov, prezenčné listiny, pracovné výkazy, sumarizačné hárky,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Default="006C080A" w:rsidP="000B0E79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Najskôr uvádzať prílohy týkajúce sa výdavkov prijímateľa, následne výdavky týkajúce sa jednotlivých partnerov.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C15C09" w:rsidP="007852ED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2400300" cy="266700"/>
                <wp:effectExtent l="9525" t="18415" r="9525" b="10160"/>
                <wp:wrapSquare wrapText="bothSides"/>
                <wp:docPr id="2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03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52ED" w:rsidRPr="007852ED" w:rsidRDefault="007852ED" w:rsidP="007852ED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852ED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10 Čestné vyhlásenie</w:t>
                            </w:r>
                          </w:p>
                          <w:p w:rsidR="007852ED" w:rsidRPr="00D65319" w:rsidRDefault="007852ED" w:rsidP="007852ED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left:0;text-align:left;margin-left:0;margin-top:8.2pt;width:189pt;height:21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" fillcolor="silver" strokeweight="1.5pt">
                <v:textbox>
                  <w:txbxContent>
                    <w:p w:rsidR="007852ED" w:rsidRPr="007852ED" w:rsidRDefault="007852ED" w:rsidP="007852ED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852ED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10 Čestné vyhlásenie</w:t>
                      </w:r>
                    </w:p>
                    <w:p w:rsidR="007852ED" w:rsidRPr="00D65319" w:rsidRDefault="007852ED" w:rsidP="007852ED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Štatutárny orgán prijímateľa potvrdí pečiatkou a vlastným podpisom žiadosť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viacnásobne.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C15C09" w:rsidP="00F97D61">
      <w:pPr>
        <w:jc w:val="both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104140</wp:posOffset>
                </wp:positionV>
                <wp:extent cx="3200400" cy="266700"/>
                <wp:effectExtent l="9525" t="18415" r="9525" b="10160"/>
                <wp:wrapSquare wrapText="bothSides"/>
                <wp:docPr id="1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00400" cy="2667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68E0" w:rsidRPr="00E775F9" w:rsidRDefault="007168E0" w:rsidP="007168E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E775F9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Príloha č. XY Zoznam deklarovaných výdavkov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8" type="#_x0000_t202" style="position:absolute;left:0;text-align:left;margin-left:-9pt;margin-top:8.2pt;width:252pt;height:21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" fillcolor="silver" strokeweight="1.5pt">
                <v:textbox>
                  <w:txbxContent>
                    <w:p w:rsidR="007168E0" w:rsidRPr="00E775F9" w:rsidRDefault="007168E0" w:rsidP="007168E0">
                      <w:pPr>
                        <w:rPr>
                          <w:sz w:val="16"/>
                          <w:szCs w:val="16"/>
                        </w:rPr>
                      </w:pPr>
                      <w:r w:rsidRPr="00E775F9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Príloha č. XY Zoznam deklarovaných výdavkov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83B38" w:rsidRPr="00B151C3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483B38" w:rsidRDefault="00483B38" w:rsidP="00F97D61">
      <w:pPr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Prijímateľ pri vypĺňaní zoznamu deklarovaných výdavkov vyplní jednu z nasledovných príloh:</w:t>
      </w:r>
    </w:p>
    <w:p w:rsidR="00E775F9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1068F4">
        <w:rPr>
          <w:rFonts w:ascii="Arial" w:hAnsi="Arial" w:cs="Arial"/>
          <w:b/>
          <w:bCs/>
          <w:sz w:val="16"/>
          <w:szCs w:val="16"/>
        </w:rPr>
        <w:t>ZoznamDeklarovanychVydavkov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vypĺňa a zasiela riadiacemu orgánu/sprostredkovateľskému orgánu iba písomne,</w:t>
      </w:r>
    </w:p>
    <w:p w:rsidR="001068F4" w:rsidRDefault="001068F4" w:rsidP="00F97D61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ZoznamDeklarovanychVydavkov(2)</w:t>
      </w:r>
      <w:r>
        <w:rPr>
          <w:rFonts w:ascii="Arial" w:hAnsi="Arial" w:cs="Arial"/>
          <w:sz w:val="16"/>
          <w:szCs w:val="16"/>
        </w:rPr>
        <w:t xml:space="preserve"> – v prípade žiadosti o platbu, ktorú prijímateľ zasiela riadiacemu orgánu písomne a zároveň elektronicky prostredníctvom verejného portálu ITMS. Tento formulár zoznamu deklarovaných výdavkov bude povinne používaný všetkými prijímateľmi pri zasielaní žiadostí o platbu od 01. 01. 20</w:t>
      </w:r>
      <w:r w:rsidR="004B233D">
        <w:rPr>
          <w:rFonts w:ascii="Arial" w:hAnsi="Arial" w:cs="Arial"/>
          <w:sz w:val="16"/>
          <w:szCs w:val="16"/>
        </w:rPr>
        <w:t>10</w:t>
      </w:r>
      <w:r>
        <w:rPr>
          <w:rFonts w:ascii="Arial" w:hAnsi="Arial" w:cs="Arial"/>
          <w:sz w:val="16"/>
          <w:szCs w:val="16"/>
        </w:rPr>
        <w:t>.</w:t>
      </w:r>
    </w:p>
    <w:p w:rsidR="001068F4" w:rsidRPr="00B151C3" w:rsidRDefault="001068F4" w:rsidP="001068F4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V jednej žiadosti o platbu nemôžu byť uvedené oba typy zoznamu deklarovaných výdavkov</w:t>
      </w:r>
      <w:r w:rsidRPr="001068F4">
        <w:rPr>
          <w:rFonts w:ascii="Arial" w:hAnsi="Arial" w:cs="Arial"/>
          <w:sz w:val="16"/>
          <w:szCs w:val="16"/>
        </w:rPr>
        <w:t>.</w:t>
      </w:r>
    </w:p>
    <w:p w:rsidR="001068F4" w:rsidRDefault="001068F4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zvlášť číslo prílohy pre prijímateľa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>Preddefinované EUR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„Paušálna platba“. V tomto prípade je vypĺňaná iba sekcia </w:t>
      </w:r>
      <w:r>
        <w:rPr>
          <w:rFonts w:ascii="Arial" w:hAnsi="Arial" w:cs="Arial"/>
          <w:sz w:val="16"/>
          <w:szCs w:val="16"/>
        </w:rPr>
        <w:t>6</w:t>
      </w:r>
      <w:r w:rsidRPr="008647D7">
        <w:rPr>
          <w:rFonts w:ascii="Arial" w:hAnsi="Arial" w:cs="Arial"/>
          <w:sz w:val="16"/>
          <w:szCs w:val="16"/>
        </w:rPr>
        <w:t xml:space="preserve"> (Výpočet paušálnej platby)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</w:t>
      </w:r>
      <w:r w:rsidR="000B0E79">
        <w:rPr>
          <w:rFonts w:ascii="Arial" w:hAnsi="Arial" w:cs="Arial"/>
          <w:sz w:val="16"/>
          <w:szCs w:val="16"/>
        </w:rPr>
        <w:t xml:space="preserve"> a externé číslo účtovného dokladu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0B0E79">
        <w:rPr>
          <w:rFonts w:ascii="Arial" w:hAnsi="Arial" w:cs="Arial"/>
          <w:sz w:val="16"/>
          <w:szCs w:val="16"/>
        </w:rPr>
        <w:t>interné číslo</w:t>
      </w:r>
      <w:r w:rsidRPr="00B151C3">
        <w:rPr>
          <w:rFonts w:ascii="Arial" w:hAnsi="Arial" w:cs="Arial"/>
          <w:sz w:val="16"/>
          <w:szCs w:val="16"/>
        </w:rPr>
        <w:t xml:space="preserve"> účtovného dokladu </w:t>
      </w:r>
      <w:r w:rsidR="000B0E79">
        <w:rPr>
          <w:rFonts w:ascii="Arial" w:hAnsi="Arial" w:cs="Arial"/>
          <w:sz w:val="16"/>
          <w:szCs w:val="16"/>
        </w:rPr>
        <w:t>zavedené v účtovníctve prijímateľa</w:t>
      </w:r>
      <w:r w:rsidRPr="00B151C3">
        <w:rPr>
          <w:rFonts w:ascii="Arial" w:hAnsi="Arial" w:cs="Arial"/>
          <w:sz w:val="16"/>
          <w:szCs w:val="16"/>
        </w:rPr>
        <w:t>, ktoré je prepojené so žiadosťou 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8647D7" w:rsidRDefault="007852ED" w:rsidP="007852ED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transférovú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Poslednú časť tabuľky „Suma uznaná riadiacim orgánom/sprostredkovateľským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„Žiadaná 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orgán/sprostredkovateľským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>/sprostredkovateľsk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81780" w:rsidRDefault="00981780" w:rsidP="0098178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068F4" w:rsidRPr="00B151C3" w:rsidRDefault="001068F4" w:rsidP="001068F4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>
        <w:rPr>
          <w:rFonts w:ascii="Arial" w:hAnsi="Arial" w:cs="Arial"/>
          <w:b/>
          <w:bCs/>
          <w:sz w:val="16"/>
          <w:szCs w:val="16"/>
        </w:rPr>
        <w:t xml:space="preserve"> (ZoznamDeklarovanychVydavkov(2))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Vyplniť </w:t>
      </w:r>
      <w:r w:rsidR="004B233D">
        <w:rPr>
          <w:rFonts w:ascii="Arial" w:hAnsi="Arial" w:cs="Arial"/>
          <w:sz w:val="16"/>
          <w:szCs w:val="16"/>
        </w:rPr>
        <w:t xml:space="preserve">externé </w:t>
      </w:r>
      <w:r w:rsidRPr="00B151C3">
        <w:rPr>
          <w:rFonts w:ascii="Arial" w:hAnsi="Arial" w:cs="Arial"/>
          <w:sz w:val="16"/>
          <w:szCs w:val="16"/>
        </w:rPr>
        <w:t xml:space="preserve">číslo účtovného dokladu zavedené v účtovníctve, ktoré je prepojené so žiadosťou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(sekcia 9).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(4</w:t>
      </w:r>
      <w:r w:rsidRPr="00B151C3">
        <w:rPr>
          <w:rFonts w:ascii="Arial" w:hAnsi="Arial" w:cs="Arial"/>
          <w:sz w:val="16"/>
          <w:szCs w:val="16"/>
        </w:rPr>
        <w:t>): Uviesť kód výdavku podľa zmluvy o poskytnutí nenávratného finančného príspevku</w:t>
      </w:r>
      <w:r>
        <w:rPr>
          <w:rFonts w:ascii="Arial" w:hAnsi="Arial" w:cs="Arial"/>
          <w:sz w:val="16"/>
          <w:szCs w:val="16"/>
        </w:rPr>
        <w:t xml:space="preserve"> podľa číselníka oprávnených výdavkov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Stĺpec (5</w:t>
      </w:r>
      <w:r w:rsidRPr="00B151C3">
        <w:rPr>
          <w:rFonts w:ascii="Arial" w:hAnsi="Arial" w:cs="Arial"/>
          <w:sz w:val="16"/>
          <w:szCs w:val="16"/>
        </w:rPr>
        <w:t xml:space="preserve">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</w:t>
      </w:r>
      <w:r w:rsidR="001A7F1E">
        <w:rPr>
          <w:rFonts w:ascii="Arial" w:hAnsi="Arial" w:cs="Arial"/>
          <w:sz w:val="16"/>
          <w:szCs w:val="16"/>
        </w:rPr>
        <w:t xml:space="preserve"> nesprávneho vyplnenia stĺpca (6</w:t>
      </w:r>
      <w:r w:rsidRPr="00B151C3">
        <w:rPr>
          <w:rFonts w:ascii="Arial" w:hAnsi="Arial" w:cs="Arial"/>
          <w:sz w:val="16"/>
          <w:szCs w:val="16"/>
        </w:rPr>
        <w:t>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): Uviesť súčet stĺpcov (</w:t>
      </w:r>
      <w:r>
        <w:rPr>
          <w:rFonts w:ascii="Arial" w:hAnsi="Arial" w:cs="Arial"/>
          <w:sz w:val="16"/>
          <w:szCs w:val="16"/>
        </w:rPr>
        <w:t>7</w:t>
      </w:r>
      <w:r w:rsidRPr="00B151C3">
        <w:rPr>
          <w:rFonts w:ascii="Arial" w:hAnsi="Arial" w:cs="Arial"/>
          <w:sz w:val="16"/>
          <w:szCs w:val="16"/>
        </w:rPr>
        <w:t>) + (</w:t>
      </w:r>
      <w:r>
        <w:rPr>
          <w:rFonts w:ascii="Arial" w:hAnsi="Arial" w:cs="Arial"/>
          <w:sz w:val="16"/>
          <w:szCs w:val="16"/>
        </w:rPr>
        <w:t>8</w:t>
      </w:r>
      <w:r w:rsidRPr="00B151C3">
        <w:rPr>
          <w:rFonts w:ascii="Arial" w:hAnsi="Arial" w:cs="Arial"/>
          <w:sz w:val="16"/>
          <w:szCs w:val="16"/>
        </w:rPr>
        <w:t>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): Uviesť výdavky deklarované prijímateľom ako oprávnené z výšky výdavku „Spolu“ v stĺpci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Výška nárokovanej sumy (stĺpec (</w:t>
      </w:r>
      <w:r>
        <w:rPr>
          <w:rFonts w:ascii="Arial" w:hAnsi="Arial" w:cs="Arial"/>
          <w:sz w:val="16"/>
          <w:szCs w:val="16"/>
        </w:rPr>
        <w:t>10</w:t>
      </w:r>
      <w:r w:rsidRPr="00B151C3">
        <w:rPr>
          <w:rFonts w:ascii="Arial" w:hAnsi="Arial" w:cs="Arial"/>
          <w:sz w:val="16"/>
          <w:szCs w:val="16"/>
        </w:rPr>
        <w:t>)) deklarovanej prijímateľom nesmie presiahnuť výšku výdavku v stĺpci „Spolu“ (</w:t>
      </w:r>
      <w:r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). Pravidlo: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>) ≤</w:t>
      </w:r>
      <w:r>
        <w:rPr>
          <w:rFonts w:ascii="Arial" w:hAnsi="Arial" w:cs="Arial"/>
          <w:sz w:val="16"/>
          <w:szCs w:val="16"/>
        </w:rPr>
        <w:t xml:space="preserve"> (9</w:t>
      </w:r>
      <w:r w:rsidRPr="00B151C3">
        <w:rPr>
          <w:rFonts w:ascii="Arial" w:hAnsi="Arial" w:cs="Arial"/>
          <w:sz w:val="16"/>
          <w:szCs w:val="16"/>
        </w:rPr>
        <w:t>). Nárokovaná suma je uvádzaná za všetky zdroje financovania vrátane vlastných zdrojov prijímateľa. Rozdelenie nárokovanej sumy na zdroje financovania je v kompetencii riadiaceho orgánu</w:t>
      </w:r>
      <w:r w:rsidR="0011499B">
        <w:rPr>
          <w:rFonts w:ascii="Arial" w:hAnsi="Arial" w:cs="Arial"/>
          <w:sz w:val="16"/>
          <w:szCs w:val="16"/>
        </w:rPr>
        <w:t>/sprostredkovateľského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AD00B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</w:t>
      </w:r>
      <w:r>
        <w:rPr>
          <w:rFonts w:ascii="Arial" w:hAnsi="Arial" w:cs="Arial"/>
          <w:sz w:val="16"/>
          <w:szCs w:val="16"/>
        </w:rPr>
        <w:t>0</w:t>
      </w:r>
      <w:r w:rsidRPr="00B151C3">
        <w:rPr>
          <w:rFonts w:ascii="Arial" w:hAnsi="Arial" w:cs="Arial"/>
          <w:sz w:val="16"/>
          <w:szCs w:val="16"/>
        </w:rPr>
        <w:t xml:space="preserve">) musí byť zhodná so </w:t>
      </w:r>
      <w:r>
        <w:rPr>
          <w:rFonts w:ascii="Arial" w:hAnsi="Arial" w:cs="Arial"/>
          <w:sz w:val="16"/>
          <w:szCs w:val="16"/>
        </w:rPr>
        <w:t>„</w:t>
      </w:r>
      <w:r w:rsidRPr="00B151C3">
        <w:rPr>
          <w:rFonts w:ascii="Arial" w:hAnsi="Arial" w:cs="Arial"/>
          <w:sz w:val="16"/>
          <w:szCs w:val="16"/>
        </w:rPr>
        <w:t>sumou spolu</w:t>
      </w:r>
      <w:r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 xml:space="preserve"> 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(sekcia 6).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default" r:id="rId7"/>
      <w:footerReference w:type="default" r:id="rId8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839" w:rsidRDefault="00C92839">
      <w:r>
        <w:separator/>
      </w:r>
    </w:p>
  </w:endnote>
  <w:endnote w:type="continuationSeparator" w:id="0">
    <w:p w:rsidR="00C92839" w:rsidRDefault="00C928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C15C09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C15C09">
      <w:rPr>
        <w:rStyle w:val="slostrany"/>
        <w:rFonts w:ascii="Arial" w:hAnsi="Arial" w:cs="Arial"/>
        <w:noProof/>
        <w:sz w:val="16"/>
        <w:szCs w:val="16"/>
      </w:rPr>
      <w:t>3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839" w:rsidRDefault="00C92839">
      <w:r>
        <w:separator/>
      </w:r>
    </w:p>
  </w:footnote>
  <w:footnote w:type="continuationSeparator" w:id="0">
    <w:p w:rsidR="00C92839" w:rsidRDefault="00C92839">
      <w:r>
        <w:continuationSeparator/>
      </w:r>
    </w:p>
  </w:footnote>
  <w:footnote w:id="1">
    <w:p w:rsidR="00000000" w:rsidRDefault="00982797">
      <w:pPr>
        <w:pStyle w:val="Textpoznmkypodiarou"/>
      </w:pPr>
      <w:r w:rsidRPr="004B233D">
        <w:rPr>
          <w:rStyle w:val="Odkaznapoznmkupodiarou"/>
          <w:rFonts w:ascii="Arial" w:hAnsi="Arial" w:cs="Arial"/>
          <w:sz w:val="16"/>
          <w:szCs w:val="16"/>
        </w:rPr>
        <w:footnoteRef/>
      </w:r>
      <w:r w:rsidRPr="004B233D">
        <w:rPr>
          <w:rFonts w:ascii="Arial" w:hAnsi="Arial" w:cs="Arial"/>
          <w:sz w:val="16"/>
          <w:szCs w:val="16"/>
        </w:rP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B0022C" w:rsidRDefault="00B07C07">
    <w:pPr>
      <w:pStyle w:val="Hlavika"/>
      <w:rPr>
        <w:b/>
        <w:bCs/>
        <w:sz w:val="22"/>
        <w:szCs w:val="22"/>
      </w:rPr>
    </w:pPr>
    <w:r w:rsidRPr="00B0022C">
      <w:rPr>
        <w:b/>
        <w:bCs/>
        <w:sz w:val="22"/>
        <w:szCs w:val="22"/>
      </w:rPr>
      <w:t xml:space="preserve">Príloha </w:t>
    </w:r>
    <w:r w:rsidR="008327B9" w:rsidRPr="00B0022C">
      <w:rPr>
        <w:b/>
        <w:bCs/>
        <w:sz w:val="22"/>
        <w:szCs w:val="22"/>
      </w:rPr>
      <w:t>č.</w:t>
    </w:r>
    <w:r w:rsidR="006858AB">
      <w:rPr>
        <w:b/>
        <w:bCs/>
        <w:sz w:val="22"/>
        <w:szCs w:val="22"/>
      </w:rPr>
      <w:t>7</w:t>
    </w:r>
    <w:r w:rsidRPr="00B0022C">
      <w:rPr>
        <w:b/>
        <w:bCs/>
        <w:sz w:val="22"/>
        <w:szCs w:val="22"/>
      </w:rPr>
      <w:t>b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4"/>
  </w:num>
  <w:num w:numId="34">
    <w:abstractNumId w:val="43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5306"/>
    <w:rsid w:val="00035F80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9EE"/>
    <w:rsid w:val="00243079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204C8"/>
    <w:rsid w:val="0032644C"/>
    <w:rsid w:val="00327EFA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6660"/>
    <w:rsid w:val="003C2218"/>
    <w:rsid w:val="003C4FA2"/>
    <w:rsid w:val="003C6718"/>
    <w:rsid w:val="003D60FF"/>
    <w:rsid w:val="003E1BEE"/>
    <w:rsid w:val="003E2807"/>
    <w:rsid w:val="003E2970"/>
    <w:rsid w:val="003E387A"/>
    <w:rsid w:val="003F2876"/>
    <w:rsid w:val="003F56F7"/>
    <w:rsid w:val="00401CED"/>
    <w:rsid w:val="00412B90"/>
    <w:rsid w:val="00413C3A"/>
    <w:rsid w:val="00435CF2"/>
    <w:rsid w:val="00450199"/>
    <w:rsid w:val="004538E3"/>
    <w:rsid w:val="004751F1"/>
    <w:rsid w:val="00475254"/>
    <w:rsid w:val="00483B38"/>
    <w:rsid w:val="00484888"/>
    <w:rsid w:val="004A18F4"/>
    <w:rsid w:val="004B233D"/>
    <w:rsid w:val="004B3F4B"/>
    <w:rsid w:val="004B74F2"/>
    <w:rsid w:val="004C2E3A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626B6E"/>
    <w:rsid w:val="00627DA9"/>
    <w:rsid w:val="006317C1"/>
    <w:rsid w:val="00650169"/>
    <w:rsid w:val="006563E2"/>
    <w:rsid w:val="00657D81"/>
    <w:rsid w:val="006804FA"/>
    <w:rsid w:val="006858AB"/>
    <w:rsid w:val="00687144"/>
    <w:rsid w:val="00691ACD"/>
    <w:rsid w:val="006A13AF"/>
    <w:rsid w:val="006A67D6"/>
    <w:rsid w:val="006C080A"/>
    <w:rsid w:val="006C1F36"/>
    <w:rsid w:val="006C36FE"/>
    <w:rsid w:val="006D6CF7"/>
    <w:rsid w:val="007003A9"/>
    <w:rsid w:val="0071639A"/>
    <w:rsid w:val="007168E0"/>
    <w:rsid w:val="007379A8"/>
    <w:rsid w:val="00755FB3"/>
    <w:rsid w:val="007656AB"/>
    <w:rsid w:val="007719BB"/>
    <w:rsid w:val="00777E22"/>
    <w:rsid w:val="00782300"/>
    <w:rsid w:val="007852ED"/>
    <w:rsid w:val="00792C41"/>
    <w:rsid w:val="0079484E"/>
    <w:rsid w:val="00797895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327B9"/>
    <w:rsid w:val="0084158B"/>
    <w:rsid w:val="00843B18"/>
    <w:rsid w:val="008440FF"/>
    <w:rsid w:val="00847270"/>
    <w:rsid w:val="00852B35"/>
    <w:rsid w:val="008647D7"/>
    <w:rsid w:val="0087039A"/>
    <w:rsid w:val="008706E0"/>
    <w:rsid w:val="0087232C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6B59"/>
    <w:rsid w:val="008B6DCC"/>
    <w:rsid w:val="008C4B95"/>
    <w:rsid w:val="008C4CFA"/>
    <w:rsid w:val="008D74DD"/>
    <w:rsid w:val="008E4455"/>
    <w:rsid w:val="008F0A5A"/>
    <w:rsid w:val="008F7908"/>
    <w:rsid w:val="009062C7"/>
    <w:rsid w:val="009075C6"/>
    <w:rsid w:val="0091475B"/>
    <w:rsid w:val="00932DEC"/>
    <w:rsid w:val="00934E05"/>
    <w:rsid w:val="009560DF"/>
    <w:rsid w:val="00961942"/>
    <w:rsid w:val="00961F19"/>
    <w:rsid w:val="00974A9E"/>
    <w:rsid w:val="00981780"/>
    <w:rsid w:val="00982797"/>
    <w:rsid w:val="00987D66"/>
    <w:rsid w:val="009964E4"/>
    <w:rsid w:val="009A2260"/>
    <w:rsid w:val="009A69B9"/>
    <w:rsid w:val="009B6BF7"/>
    <w:rsid w:val="009B6EAE"/>
    <w:rsid w:val="009C00BA"/>
    <w:rsid w:val="009C67FE"/>
    <w:rsid w:val="009F12BF"/>
    <w:rsid w:val="009F7DDC"/>
    <w:rsid w:val="00A051A9"/>
    <w:rsid w:val="00A07C1A"/>
    <w:rsid w:val="00A13408"/>
    <w:rsid w:val="00A15486"/>
    <w:rsid w:val="00A22BB6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022C"/>
    <w:rsid w:val="00B037D4"/>
    <w:rsid w:val="00B07C07"/>
    <w:rsid w:val="00B11FD7"/>
    <w:rsid w:val="00B12F7E"/>
    <w:rsid w:val="00B151C3"/>
    <w:rsid w:val="00B16029"/>
    <w:rsid w:val="00B2069A"/>
    <w:rsid w:val="00B22236"/>
    <w:rsid w:val="00B259B9"/>
    <w:rsid w:val="00B32A8F"/>
    <w:rsid w:val="00B358D9"/>
    <w:rsid w:val="00B35ED5"/>
    <w:rsid w:val="00B44CA4"/>
    <w:rsid w:val="00B533EE"/>
    <w:rsid w:val="00B66EE8"/>
    <w:rsid w:val="00B815B4"/>
    <w:rsid w:val="00B92584"/>
    <w:rsid w:val="00B9635E"/>
    <w:rsid w:val="00BA6626"/>
    <w:rsid w:val="00BC0E69"/>
    <w:rsid w:val="00BC6622"/>
    <w:rsid w:val="00BD1204"/>
    <w:rsid w:val="00BD40EC"/>
    <w:rsid w:val="00BE24D3"/>
    <w:rsid w:val="00C00D61"/>
    <w:rsid w:val="00C15C09"/>
    <w:rsid w:val="00C3612E"/>
    <w:rsid w:val="00C57738"/>
    <w:rsid w:val="00C64B08"/>
    <w:rsid w:val="00C66E6F"/>
    <w:rsid w:val="00C80410"/>
    <w:rsid w:val="00C83485"/>
    <w:rsid w:val="00C92839"/>
    <w:rsid w:val="00CB15B5"/>
    <w:rsid w:val="00CC51C7"/>
    <w:rsid w:val="00CC5858"/>
    <w:rsid w:val="00D03BE6"/>
    <w:rsid w:val="00D052ED"/>
    <w:rsid w:val="00D1159C"/>
    <w:rsid w:val="00D216ED"/>
    <w:rsid w:val="00D22FBD"/>
    <w:rsid w:val="00D344A1"/>
    <w:rsid w:val="00D43457"/>
    <w:rsid w:val="00D52EBC"/>
    <w:rsid w:val="00D62C99"/>
    <w:rsid w:val="00D64FF2"/>
    <w:rsid w:val="00D65319"/>
    <w:rsid w:val="00D879FD"/>
    <w:rsid w:val="00DB1308"/>
    <w:rsid w:val="00DC1F1E"/>
    <w:rsid w:val="00DD40FE"/>
    <w:rsid w:val="00DE2CCB"/>
    <w:rsid w:val="00DE6B55"/>
    <w:rsid w:val="00DE7EAA"/>
    <w:rsid w:val="00DF220C"/>
    <w:rsid w:val="00E02776"/>
    <w:rsid w:val="00E043D5"/>
    <w:rsid w:val="00E12E6D"/>
    <w:rsid w:val="00E22633"/>
    <w:rsid w:val="00E27EE4"/>
    <w:rsid w:val="00E34F89"/>
    <w:rsid w:val="00E36195"/>
    <w:rsid w:val="00E418F5"/>
    <w:rsid w:val="00E55B2D"/>
    <w:rsid w:val="00E7123F"/>
    <w:rsid w:val="00E775F9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422DC"/>
    <w:rsid w:val="00F516EF"/>
    <w:rsid w:val="00F5295B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3FD5"/>
    <w:rsid w:val="00FA519D"/>
    <w:rsid w:val="00FA5B70"/>
    <w:rsid w:val="00FB257F"/>
    <w:rsid w:val="00FC01B0"/>
    <w:rsid w:val="00FC378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  <w14:defaultImageDpi w14:val="0"/>
  <w15:docId w15:val="{27A78165-1335-4B93-B07F-9E39C65C2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Cambria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187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2255</Words>
  <Characters>12860</Characters>
  <Application>Microsoft Office Word</Application>
  <DocSecurity>0</DocSecurity>
  <Lines>107</Lines>
  <Paragraphs>30</Paragraphs>
  <ScaleCrop>false</ScaleCrop>
  <Company>vallo</Company>
  <LinksUpToDate>false</LinksUpToDate>
  <CharactersWithSpaces>15085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2009-10-21T12:29:00Z</cp:lastPrinted>
  <dcterms:created xsi:type="dcterms:W3CDTF">2018-04-16T08:26:00Z</dcterms:created>
  <dcterms:modified xsi:type="dcterms:W3CDTF">2018-04-16T08:26:00Z</dcterms:modified>
</cp:coreProperties>
</file>